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FEF51" w14:textId="77777777" w:rsidR="00A82BB9" w:rsidRPr="005F20DE" w:rsidRDefault="00A82BB9" w:rsidP="00A82BB9">
      <w:pPr>
        <w:jc w:val="center"/>
        <w:rPr>
          <w:sz w:val="32"/>
          <w:szCs w:val="32"/>
        </w:rPr>
      </w:pPr>
      <w:r w:rsidRPr="005F20DE">
        <w:rPr>
          <w:rFonts w:hint="eastAsia"/>
          <w:sz w:val="32"/>
          <w:szCs w:val="32"/>
        </w:rPr>
        <w:t>企画提案書様式</w:t>
      </w:r>
    </w:p>
    <w:p w14:paraId="5D2CE4F2" w14:textId="77777777" w:rsidR="00A82BB9" w:rsidRPr="005F20DE" w:rsidRDefault="00A82BB9" w:rsidP="00A82BB9">
      <w:pPr>
        <w:rPr>
          <w:szCs w:val="22"/>
        </w:rPr>
      </w:pPr>
    </w:p>
    <w:p w14:paraId="1E57EEAF" w14:textId="77777777" w:rsidR="00A82BB9" w:rsidRPr="005F20DE" w:rsidRDefault="00A82BB9" w:rsidP="00A82BB9">
      <w:pPr>
        <w:rPr>
          <w:szCs w:val="22"/>
        </w:rPr>
      </w:pPr>
    </w:p>
    <w:p w14:paraId="2E6C7017" w14:textId="77777777" w:rsidR="00A82BB9" w:rsidRPr="005F20DE" w:rsidRDefault="00A82BB9" w:rsidP="00A82BB9">
      <w:pPr>
        <w:rPr>
          <w:szCs w:val="22"/>
        </w:rPr>
      </w:pPr>
      <w:r w:rsidRPr="005F20DE">
        <w:rPr>
          <w:rFonts w:hint="eastAsia"/>
          <w:szCs w:val="22"/>
        </w:rPr>
        <w:t>１．書　式　　用紙の大きさはＡ４版とし，記載は横書きとすること。</w:t>
      </w:r>
    </w:p>
    <w:p w14:paraId="1114E4E5" w14:textId="77777777" w:rsidR="00A82BB9" w:rsidRPr="005F20DE" w:rsidRDefault="00A82BB9" w:rsidP="00A82BB9">
      <w:pPr>
        <w:rPr>
          <w:szCs w:val="22"/>
        </w:rPr>
      </w:pPr>
    </w:p>
    <w:p w14:paraId="699DE40E" w14:textId="77777777" w:rsidR="00A82BB9" w:rsidRPr="005F20DE" w:rsidRDefault="00A82BB9" w:rsidP="00A82BB9">
      <w:pPr>
        <w:rPr>
          <w:szCs w:val="22"/>
        </w:rPr>
      </w:pPr>
      <w:r w:rsidRPr="005F20DE">
        <w:rPr>
          <w:rFonts w:hint="eastAsia"/>
          <w:szCs w:val="22"/>
        </w:rPr>
        <w:t>２．表　紙　　必ず所定の表紙を使用すること。</w:t>
      </w:r>
    </w:p>
    <w:p w14:paraId="6942D622" w14:textId="77777777" w:rsidR="00A82BB9" w:rsidRPr="005F20DE" w:rsidRDefault="00A82BB9" w:rsidP="00A82BB9">
      <w:pPr>
        <w:rPr>
          <w:szCs w:val="22"/>
        </w:rPr>
      </w:pPr>
    </w:p>
    <w:p w14:paraId="441DC984" w14:textId="77777777" w:rsidR="00A82BB9" w:rsidRPr="005F20DE" w:rsidRDefault="00A82BB9" w:rsidP="00A82BB9">
      <w:pPr>
        <w:ind w:left="1470" w:hangingChars="700" w:hanging="1470"/>
        <w:rPr>
          <w:szCs w:val="22"/>
        </w:rPr>
      </w:pPr>
      <w:r w:rsidRPr="005F20DE">
        <w:rPr>
          <w:rFonts w:hint="eastAsia"/>
          <w:szCs w:val="22"/>
        </w:rPr>
        <w:t>３．提案書　　【１】から【３】までの項目毎に作成すること。なお，レイアウトは，自由とする。</w:t>
      </w:r>
    </w:p>
    <w:p w14:paraId="45C8ADC3" w14:textId="77777777" w:rsidR="00A82BB9" w:rsidRPr="005F20DE" w:rsidRDefault="00A82BB9" w:rsidP="00A82BB9">
      <w:pPr>
        <w:ind w:left="1470" w:hangingChars="700" w:hanging="1470"/>
        <w:rPr>
          <w:szCs w:val="22"/>
        </w:rPr>
      </w:pPr>
    </w:p>
    <w:p w14:paraId="3EBEDF64" w14:textId="77777777" w:rsidR="00A82BB9" w:rsidRPr="005F20DE" w:rsidRDefault="00A82BB9" w:rsidP="00A82BB9">
      <w:pPr>
        <w:ind w:left="1470" w:hangingChars="700" w:hanging="1470"/>
        <w:rPr>
          <w:szCs w:val="22"/>
        </w:rPr>
      </w:pPr>
      <w:r w:rsidRPr="005F20DE">
        <w:rPr>
          <w:rFonts w:hint="eastAsia"/>
          <w:szCs w:val="22"/>
        </w:rPr>
        <w:t>４．その他　　提案書の下部中央にページ番号を付すこと。（表紙はページ数に含まないものとする。）</w:t>
      </w:r>
      <w:r w:rsidRPr="005F20DE">
        <w:rPr>
          <w:szCs w:val="22"/>
        </w:rPr>
        <w:br w:type="page"/>
      </w:r>
    </w:p>
    <w:p w14:paraId="3B8CD918" w14:textId="77777777" w:rsidR="00A82BB9" w:rsidRPr="005F20DE" w:rsidRDefault="00A82BB9" w:rsidP="00A82BB9">
      <w:pPr>
        <w:rPr>
          <w:szCs w:val="22"/>
        </w:rPr>
      </w:pPr>
    </w:p>
    <w:p w14:paraId="2571386D" w14:textId="77777777" w:rsidR="00A82BB9" w:rsidRPr="005F20DE" w:rsidRDefault="00A82BB9" w:rsidP="00A82BB9">
      <w:pPr>
        <w:rPr>
          <w:szCs w:val="22"/>
        </w:rPr>
      </w:pPr>
    </w:p>
    <w:p w14:paraId="038E64C0" w14:textId="77777777" w:rsidR="00A82BB9" w:rsidRPr="005F20DE" w:rsidRDefault="00A82BB9" w:rsidP="00A82BB9">
      <w:pPr>
        <w:rPr>
          <w:szCs w:val="22"/>
        </w:rPr>
      </w:pPr>
    </w:p>
    <w:p w14:paraId="08BBC13E" w14:textId="77777777" w:rsidR="00A82BB9" w:rsidRPr="005F20DE" w:rsidRDefault="00A82BB9" w:rsidP="00A82BB9">
      <w:pPr>
        <w:rPr>
          <w:szCs w:val="22"/>
        </w:rPr>
      </w:pPr>
    </w:p>
    <w:p w14:paraId="25F11070" w14:textId="77777777" w:rsidR="00A82BB9" w:rsidRPr="005F20DE" w:rsidRDefault="00A82BB9" w:rsidP="00A82BB9">
      <w:pPr>
        <w:jc w:val="center"/>
        <w:rPr>
          <w:sz w:val="32"/>
          <w:szCs w:val="32"/>
        </w:rPr>
      </w:pPr>
      <w:r w:rsidRPr="005F20DE">
        <w:rPr>
          <w:rFonts w:hint="eastAsia"/>
          <w:sz w:val="32"/>
          <w:szCs w:val="32"/>
        </w:rPr>
        <w:t>苫小牧工業高等専門学校自動販売機設置及び管理業務</w:t>
      </w:r>
    </w:p>
    <w:p w14:paraId="2C1052E9" w14:textId="77777777" w:rsidR="00A82BB9" w:rsidRPr="005F20DE" w:rsidRDefault="00A82BB9" w:rsidP="00A82BB9">
      <w:pPr>
        <w:jc w:val="center"/>
        <w:rPr>
          <w:sz w:val="28"/>
          <w:szCs w:val="28"/>
        </w:rPr>
      </w:pPr>
    </w:p>
    <w:p w14:paraId="09496D4B" w14:textId="77777777" w:rsidR="00A82BB9" w:rsidRPr="005F20DE" w:rsidRDefault="00A82BB9" w:rsidP="00A82BB9">
      <w:pPr>
        <w:jc w:val="center"/>
        <w:rPr>
          <w:sz w:val="32"/>
          <w:szCs w:val="32"/>
        </w:rPr>
      </w:pPr>
      <w:r w:rsidRPr="005F20DE">
        <w:rPr>
          <w:rFonts w:hint="eastAsia"/>
          <w:sz w:val="32"/>
          <w:szCs w:val="32"/>
        </w:rPr>
        <w:t>企画提案書（契約案件○）</w:t>
      </w:r>
    </w:p>
    <w:p w14:paraId="60F29602" w14:textId="77777777" w:rsidR="00A82BB9" w:rsidRPr="005F20DE" w:rsidRDefault="00A82BB9" w:rsidP="00A82BB9">
      <w:pPr>
        <w:jc w:val="center"/>
        <w:rPr>
          <w:sz w:val="32"/>
          <w:szCs w:val="32"/>
        </w:rPr>
      </w:pPr>
    </w:p>
    <w:p w14:paraId="5571BAAB" w14:textId="77777777" w:rsidR="00A82BB9" w:rsidRPr="005F20DE" w:rsidRDefault="00A82BB9" w:rsidP="00A82BB9">
      <w:pPr>
        <w:rPr>
          <w:szCs w:val="22"/>
        </w:rPr>
      </w:pPr>
    </w:p>
    <w:p w14:paraId="07131A33" w14:textId="77777777" w:rsidR="00A82BB9" w:rsidRPr="005F20DE" w:rsidRDefault="00A82BB9" w:rsidP="00A82BB9">
      <w:pPr>
        <w:rPr>
          <w:szCs w:val="22"/>
        </w:rPr>
      </w:pPr>
    </w:p>
    <w:p w14:paraId="02E0D579" w14:textId="77777777" w:rsidR="00A82BB9" w:rsidRPr="005F20DE" w:rsidRDefault="00A82BB9" w:rsidP="00A82BB9">
      <w:pPr>
        <w:rPr>
          <w:szCs w:val="22"/>
        </w:rPr>
      </w:pPr>
    </w:p>
    <w:p w14:paraId="066A2641" w14:textId="77777777" w:rsidR="00A82BB9" w:rsidRPr="005F20DE" w:rsidRDefault="00A82BB9" w:rsidP="00A82BB9">
      <w:pPr>
        <w:rPr>
          <w:szCs w:val="22"/>
        </w:rPr>
      </w:pPr>
    </w:p>
    <w:p w14:paraId="314A2DEF" w14:textId="77777777" w:rsidR="00A82BB9" w:rsidRPr="005F20DE" w:rsidRDefault="00A82BB9" w:rsidP="00A82BB9">
      <w:pPr>
        <w:rPr>
          <w:szCs w:val="22"/>
        </w:rPr>
      </w:pPr>
    </w:p>
    <w:p w14:paraId="05D0FBA4" w14:textId="77777777" w:rsidR="00A82BB9" w:rsidRPr="005F20DE" w:rsidRDefault="00A82BB9" w:rsidP="00A82BB9">
      <w:pPr>
        <w:rPr>
          <w:szCs w:val="22"/>
        </w:rPr>
      </w:pPr>
    </w:p>
    <w:p w14:paraId="3D52744B" w14:textId="77777777" w:rsidR="00A82BB9" w:rsidRPr="005F20DE" w:rsidRDefault="00A82BB9" w:rsidP="00A82BB9">
      <w:pPr>
        <w:rPr>
          <w:szCs w:val="22"/>
        </w:rPr>
      </w:pPr>
    </w:p>
    <w:p w14:paraId="1F443BCD" w14:textId="77777777" w:rsidR="00A82BB9" w:rsidRPr="005F20DE" w:rsidRDefault="00A82BB9" w:rsidP="00A82BB9">
      <w:pPr>
        <w:rPr>
          <w:szCs w:val="22"/>
        </w:rPr>
      </w:pPr>
    </w:p>
    <w:p w14:paraId="17B6DB7A" w14:textId="77777777" w:rsidR="00A82BB9" w:rsidRPr="005F20DE" w:rsidRDefault="00A82BB9" w:rsidP="00A82BB9">
      <w:pPr>
        <w:rPr>
          <w:szCs w:val="22"/>
        </w:rPr>
      </w:pPr>
    </w:p>
    <w:p w14:paraId="5D0E8D0B" w14:textId="77777777" w:rsidR="00A82BB9" w:rsidRPr="005F20DE" w:rsidRDefault="00A82BB9" w:rsidP="00A82BB9">
      <w:pPr>
        <w:jc w:val="center"/>
        <w:rPr>
          <w:sz w:val="28"/>
          <w:szCs w:val="28"/>
        </w:rPr>
      </w:pPr>
      <w:r w:rsidRPr="005F20DE">
        <w:rPr>
          <w:rFonts w:hint="eastAsia"/>
          <w:sz w:val="28"/>
          <w:szCs w:val="28"/>
        </w:rPr>
        <w:t>令和８年　　月　　日</w:t>
      </w:r>
    </w:p>
    <w:p w14:paraId="1245C1E8" w14:textId="77777777" w:rsidR="00A82BB9" w:rsidRPr="005F20DE" w:rsidRDefault="00A82BB9" w:rsidP="00A82BB9">
      <w:pPr>
        <w:rPr>
          <w:szCs w:val="22"/>
        </w:rPr>
      </w:pPr>
    </w:p>
    <w:p w14:paraId="192C8BC5" w14:textId="77777777" w:rsidR="00A82BB9" w:rsidRPr="005F20DE" w:rsidRDefault="00A82BB9" w:rsidP="00A82BB9">
      <w:pPr>
        <w:rPr>
          <w:szCs w:val="22"/>
        </w:rPr>
      </w:pPr>
    </w:p>
    <w:p w14:paraId="5CFAB7AB" w14:textId="77777777" w:rsidR="00A82BB9" w:rsidRPr="005F20DE" w:rsidRDefault="00A82BB9" w:rsidP="00A82BB9">
      <w:pPr>
        <w:rPr>
          <w:szCs w:val="22"/>
        </w:rPr>
      </w:pPr>
    </w:p>
    <w:p w14:paraId="1964F051" w14:textId="77777777" w:rsidR="00A82BB9" w:rsidRPr="005F20DE" w:rsidRDefault="00A82BB9" w:rsidP="00A82BB9">
      <w:pPr>
        <w:rPr>
          <w:szCs w:val="22"/>
        </w:rPr>
      </w:pPr>
      <w:r w:rsidRPr="005F20DE">
        <w:rPr>
          <w:rFonts w:hint="eastAsia"/>
          <w:szCs w:val="22"/>
        </w:rPr>
        <w:t xml:space="preserve">　　　　　　　　　　　　　　　　　　住所</w:t>
      </w:r>
    </w:p>
    <w:p w14:paraId="50641B0E" w14:textId="77777777" w:rsidR="00A82BB9" w:rsidRPr="005F20DE" w:rsidRDefault="00A82BB9" w:rsidP="00A82BB9">
      <w:pPr>
        <w:rPr>
          <w:szCs w:val="22"/>
        </w:rPr>
      </w:pPr>
      <w:r w:rsidRPr="005F20DE">
        <w:rPr>
          <w:rFonts w:hint="eastAsia"/>
          <w:szCs w:val="22"/>
        </w:rPr>
        <w:t xml:space="preserve">　　　　　　　　　　　　　　　　　　商号又は名称</w:t>
      </w:r>
    </w:p>
    <w:p w14:paraId="2B6EDACD" w14:textId="77777777" w:rsidR="00A82BB9" w:rsidRPr="005F20DE" w:rsidRDefault="00A82BB9" w:rsidP="00A82BB9">
      <w:pPr>
        <w:rPr>
          <w:szCs w:val="22"/>
        </w:rPr>
      </w:pPr>
      <w:r w:rsidRPr="005F20DE">
        <w:rPr>
          <w:rFonts w:hint="eastAsia"/>
          <w:szCs w:val="22"/>
        </w:rPr>
        <w:t xml:space="preserve">　　　　　　　　　　　　　　　　　　代表者氏名</w:t>
      </w:r>
    </w:p>
    <w:p w14:paraId="56CCC7D5" w14:textId="77777777" w:rsidR="00A82BB9" w:rsidRPr="005F20DE" w:rsidRDefault="00A82BB9" w:rsidP="00A82BB9">
      <w:pPr>
        <w:rPr>
          <w:szCs w:val="22"/>
        </w:rPr>
      </w:pPr>
      <w:r w:rsidRPr="005F20DE">
        <w:rPr>
          <w:rFonts w:hint="eastAsia"/>
          <w:szCs w:val="22"/>
        </w:rPr>
        <w:t xml:space="preserve">　　　　　　　　　　　　　　　　　　　　　　　　　　　　　　　　代表者印又は社印</w:t>
      </w:r>
    </w:p>
    <w:p w14:paraId="091B1CA9" w14:textId="77777777" w:rsidR="00A82BB9" w:rsidRPr="005F20DE" w:rsidRDefault="00A82BB9" w:rsidP="00A82BB9">
      <w:pPr>
        <w:rPr>
          <w:szCs w:val="22"/>
        </w:rPr>
      </w:pPr>
      <w:r w:rsidRPr="005F20DE">
        <w:rPr>
          <w:rFonts w:hint="eastAsia"/>
          <w:szCs w:val="22"/>
        </w:rPr>
        <w:t xml:space="preserve">　　　　　　　　　　　　　　　　　　担当者氏名</w:t>
      </w:r>
    </w:p>
    <w:p w14:paraId="7027308B" w14:textId="77777777" w:rsidR="00A82BB9" w:rsidRPr="005F20DE" w:rsidRDefault="00A82BB9" w:rsidP="00A82BB9">
      <w:pPr>
        <w:rPr>
          <w:szCs w:val="22"/>
        </w:rPr>
      </w:pPr>
      <w:r w:rsidRPr="005F20DE">
        <w:rPr>
          <w:rFonts w:hint="eastAsia"/>
          <w:szCs w:val="22"/>
        </w:rPr>
        <w:t xml:space="preserve">　　　　　　　　　　　　　　　　　　電話番号</w:t>
      </w:r>
    </w:p>
    <w:p w14:paraId="2A7E4AB2" w14:textId="77777777" w:rsidR="00A82BB9" w:rsidRPr="005F20DE" w:rsidRDefault="00A82BB9" w:rsidP="00A82BB9">
      <w:pPr>
        <w:rPr>
          <w:szCs w:val="22"/>
        </w:rPr>
      </w:pPr>
      <w:r w:rsidRPr="005F20DE">
        <w:rPr>
          <w:rFonts w:hint="eastAsia"/>
          <w:szCs w:val="22"/>
        </w:rPr>
        <w:t xml:space="preserve">　　　　　　　　　　　　　　　　　　ＦＡＸ番号</w:t>
      </w:r>
    </w:p>
    <w:p w14:paraId="4A044E6E" w14:textId="77777777" w:rsidR="00A82BB9" w:rsidRPr="005F20DE" w:rsidRDefault="00A82BB9" w:rsidP="00A82BB9">
      <w:pPr>
        <w:rPr>
          <w:szCs w:val="22"/>
        </w:rPr>
      </w:pPr>
      <w:r w:rsidRPr="005F20DE">
        <w:rPr>
          <w:rFonts w:hint="eastAsia"/>
          <w:szCs w:val="22"/>
        </w:rPr>
        <w:t xml:space="preserve">　　　　　　　　　　　　　　　　　　</w:t>
      </w:r>
      <w:r w:rsidRPr="005F20DE">
        <w:rPr>
          <w:rFonts w:hint="eastAsia"/>
          <w:szCs w:val="22"/>
        </w:rPr>
        <w:t>E-Mail</w:t>
      </w:r>
    </w:p>
    <w:p w14:paraId="22419B8B" w14:textId="77777777" w:rsidR="00A82BB9" w:rsidRPr="005F20DE" w:rsidRDefault="00A82BB9" w:rsidP="00A82BB9">
      <w:pPr>
        <w:rPr>
          <w:szCs w:val="22"/>
        </w:rPr>
      </w:pPr>
      <w:r w:rsidRPr="005F20DE">
        <w:rPr>
          <w:szCs w:val="22"/>
        </w:rPr>
        <w:br w:type="page"/>
      </w:r>
      <w:r w:rsidRPr="005F20DE">
        <w:rPr>
          <w:rFonts w:hint="eastAsia"/>
          <w:szCs w:val="22"/>
        </w:rPr>
        <w:lastRenderedPageBreak/>
        <w:t>【１】必要条件</w:t>
      </w:r>
    </w:p>
    <w:p w14:paraId="49F8E535" w14:textId="77777777" w:rsidR="00A82BB9" w:rsidRPr="005F20DE" w:rsidRDefault="00A82BB9" w:rsidP="00A82BB9">
      <w:pPr>
        <w:rPr>
          <w:szCs w:val="22"/>
        </w:rPr>
      </w:pPr>
      <w:r w:rsidRPr="005F20DE">
        <w:rPr>
          <w:rFonts w:hint="eastAsia"/>
          <w:szCs w:val="22"/>
        </w:rPr>
        <w:t xml:space="preserve">　必要条件①～</w:t>
      </w:r>
      <w:r>
        <w:rPr>
          <w:rFonts w:hint="eastAsia"/>
          <w:szCs w:val="22"/>
        </w:rPr>
        <w:t>⑱</w:t>
      </w:r>
      <w:r w:rsidRPr="005F20DE">
        <w:rPr>
          <w:rFonts w:hint="eastAsia"/>
          <w:szCs w:val="22"/>
        </w:rPr>
        <w:t>について説明すること。</w:t>
      </w:r>
    </w:p>
    <w:p w14:paraId="6C7E078E" w14:textId="77777777" w:rsidR="00A82BB9" w:rsidRPr="005F20DE" w:rsidRDefault="00A82BB9" w:rsidP="00A82BB9">
      <w:pPr>
        <w:rPr>
          <w:szCs w:val="22"/>
        </w:rPr>
      </w:pPr>
      <w:r w:rsidRPr="005F20DE">
        <w:rPr>
          <w:rFonts w:hint="eastAsia"/>
          <w:szCs w:val="22"/>
        </w:rPr>
        <w:t xml:space="preserve">　設置場所ごとに自動販売機の種類が変わる場合は，その機種ごとに作成すること。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402"/>
        <w:gridCol w:w="939"/>
      </w:tblGrid>
      <w:tr w:rsidR="00A82BB9" w:rsidRPr="005F20DE" w14:paraId="1703E7CB" w14:textId="77777777" w:rsidTr="00C23020">
        <w:tc>
          <w:tcPr>
            <w:tcW w:w="4111" w:type="dxa"/>
            <w:shd w:val="clear" w:color="auto" w:fill="auto"/>
          </w:tcPr>
          <w:p w14:paraId="39F4C29B" w14:textId="77777777" w:rsidR="00A82BB9" w:rsidRPr="005F20DE" w:rsidRDefault="00A82BB9" w:rsidP="00C23020">
            <w:pPr>
              <w:jc w:val="center"/>
              <w:rPr>
                <w:szCs w:val="22"/>
              </w:rPr>
            </w:pPr>
            <w:r w:rsidRPr="005F20DE">
              <w:rPr>
                <w:rFonts w:hint="eastAsia"/>
                <w:szCs w:val="22"/>
              </w:rPr>
              <w:t>本校が求める仕様</w:t>
            </w:r>
          </w:p>
        </w:tc>
        <w:tc>
          <w:tcPr>
            <w:tcW w:w="3402" w:type="dxa"/>
            <w:shd w:val="clear" w:color="auto" w:fill="auto"/>
          </w:tcPr>
          <w:p w14:paraId="7DDA7D0F" w14:textId="77777777" w:rsidR="00A82BB9" w:rsidRPr="005F20DE" w:rsidRDefault="00A82BB9" w:rsidP="00C23020">
            <w:pPr>
              <w:jc w:val="center"/>
              <w:rPr>
                <w:szCs w:val="22"/>
              </w:rPr>
            </w:pPr>
            <w:r w:rsidRPr="005F20DE">
              <w:rPr>
                <w:rFonts w:hint="eastAsia"/>
                <w:szCs w:val="22"/>
              </w:rPr>
              <w:t>提案内容</w:t>
            </w:r>
          </w:p>
        </w:tc>
        <w:tc>
          <w:tcPr>
            <w:tcW w:w="939" w:type="dxa"/>
            <w:shd w:val="clear" w:color="auto" w:fill="auto"/>
          </w:tcPr>
          <w:p w14:paraId="41FCB6F7" w14:textId="77777777" w:rsidR="00A82BB9" w:rsidRPr="005F20DE" w:rsidRDefault="00A82BB9" w:rsidP="00C23020">
            <w:pPr>
              <w:jc w:val="center"/>
              <w:rPr>
                <w:szCs w:val="22"/>
              </w:rPr>
            </w:pPr>
            <w:r w:rsidRPr="005F20DE">
              <w:rPr>
                <w:rFonts w:hint="eastAsia"/>
                <w:szCs w:val="22"/>
              </w:rPr>
              <w:t>備考</w:t>
            </w:r>
          </w:p>
        </w:tc>
      </w:tr>
      <w:tr w:rsidR="00A82BB9" w:rsidRPr="005F20DE" w14:paraId="1A2E557B" w14:textId="77777777" w:rsidTr="00C23020">
        <w:tc>
          <w:tcPr>
            <w:tcW w:w="4111" w:type="dxa"/>
            <w:shd w:val="clear" w:color="auto" w:fill="auto"/>
          </w:tcPr>
          <w:p w14:paraId="0BE003DB" w14:textId="77777777" w:rsidR="00A82BB9" w:rsidRPr="005F20DE" w:rsidRDefault="00A82BB9" w:rsidP="00C23020">
            <w:pPr>
              <w:rPr>
                <w:szCs w:val="22"/>
              </w:rPr>
            </w:pPr>
            <w:r w:rsidRPr="005F20DE">
              <w:rPr>
                <w:rFonts w:hint="eastAsia"/>
                <w:szCs w:val="22"/>
              </w:rPr>
              <w:t>①設置する自動販売機は，現金の他に電子マネーまたはアプリ決済が利用できることとし、使用できる電子マネー、アプリ決済の種類を示すこと。設置場所により対応が分かれる場合はその旨を説明及び自動販売機に掲示すること。</w:t>
            </w:r>
          </w:p>
        </w:tc>
        <w:tc>
          <w:tcPr>
            <w:tcW w:w="3402" w:type="dxa"/>
            <w:shd w:val="clear" w:color="auto" w:fill="auto"/>
          </w:tcPr>
          <w:p w14:paraId="2C00A960" w14:textId="77777777" w:rsidR="00A82BB9" w:rsidRPr="005F20DE" w:rsidRDefault="00A82BB9" w:rsidP="00C23020">
            <w:pPr>
              <w:rPr>
                <w:szCs w:val="22"/>
              </w:rPr>
            </w:pPr>
            <w:r w:rsidRPr="005F20DE">
              <w:rPr>
                <w:noProof/>
                <w:szCs w:val="22"/>
              </w:rPr>
              <mc:AlternateContent>
                <mc:Choice Requires="wps">
                  <w:drawing>
                    <wp:anchor distT="0" distB="0" distL="114300" distR="114300" simplePos="0" relativeHeight="251661312" behindDoc="0" locked="0" layoutInCell="1" allowOverlap="1" wp14:anchorId="7F7C96AC" wp14:editId="69AD3A32">
                      <wp:simplePos x="0" y="0"/>
                      <wp:positionH relativeFrom="column">
                        <wp:posOffset>21590</wp:posOffset>
                      </wp:positionH>
                      <wp:positionV relativeFrom="paragraph">
                        <wp:posOffset>384175</wp:posOffset>
                      </wp:positionV>
                      <wp:extent cx="1218565" cy="666115"/>
                      <wp:effectExtent l="5080" t="200660" r="5080" b="952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18565" cy="666115"/>
                              </a:xfrm>
                              <a:prstGeom prst="wedgeRectCallout">
                                <a:avLst>
                                  <a:gd name="adj1" fmla="val 282"/>
                                  <a:gd name="adj2" fmla="val 76593"/>
                                </a:avLst>
                              </a:prstGeom>
                              <a:solidFill>
                                <a:srgbClr val="FFFFFF"/>
                              </a:solidFill>
                              <a:ln w="9525">
                                <a:solidFill>
                                  <a:srgbClr val="000000"/>
                                </a:solidFill>
                                <a:miter lim="800000"/>
                                <a:headEnd/>
                                <a:tailEnd/>
                              </a:ln>
                            </wps:spPr>
                            <wps:txbx>
                              <w:txbxContent>
                                <w:p w14:paraId="1A92FC7B" w14:textId="77777777" w:rsidR="00A82BB9" w:rsidRDefault="00A82BB9" w:rsidP="00A82B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C96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6" type="#_x0000_t61" style="position:absolute;left:0;text-align:left;margin-left:1.7pt;margin-top:30.25pt;width:95.95pt;height:52.4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" adj="10861,27344">
                      <v:textbox inset="5.85pt,.7pt,5.85pt,.7pt">
                        <w:txbxContent>
                          <w:p w14:paraId="1A92FC7B" w14:textId="77777777" w:rsidR="00A82BB9" w:rsidRDefault="00A82BB9" w:rsidP="00A82BB9"/>
                        </w:txbxContent>
                      </v:textbox>
                    </v:shape>
                  </w:pict>
                </mc:Fallback>
              </mc:AlternateContent>
            </w:r>
            <w:r w:rsidRPr="005F20DE">
              <w:rPr>
                <w:noProof/>
                <w:szCs w:val="22"/>
              </w:rPr>
              <mc:AlternateContent>
                <mc:Choice Requires="wps">
                  <w:drawing>
                    <wp:anchor distT="0" distB="0" distL="114300" distR="114300" simplePos="0" relativeHeight="251662336" behindDoc="0" locked="0" layoutInCell="1" allowOverlap="1" wp14:anchorId="359E77CA" wp14:editId="1B66623E">
                      <wp:simplePos x="0" y="0"/>
                      <wp:positionH relativeFrom="column">
                        <wp:posOffset>21590</wp:posOffset>
                      </wp:positionH>
                      <wp:positionV relativeFrom="paragraph">
                        <wp:posOffset>450850</wp:posOffset>
                      </wp:positionV>
                      <wp:extent cx="1167765" cy="647065"/>
                      <wp:effectExtent l="0" t="635"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CB9DA" w14:textId="77777777" w:rsidR="00A82BB9" w:rsidRPr="002A3BDE" w:rsidRDefault="00A82BB9" w:rsidP="00A82BB9">
                                  <w:pPr>
                                    <w:spacing w:line="200" w:lineRule="exact"/>
                                    <w:rPr>
                                      <w:sz w:val="18"/>
                                    </w:rPr>
                                  </w:pPr>
                                  <w:r w:rsidRPr="002A3BDE">
                                    <w:rPr>
                                      <w:rFonts w:hint="eastAsia"/>
                                      <w:sz w:val="18"/>
                                    </w:rPr>
                                    <w:t>提案機種の機能・性能等を数値又は具体的な表現で記載すること。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E77CA" id="_x0000_t202" coordsize="21600,21600" o:spt="202" path="m,l,21600r21600,l21600,xe">
                      <v:stroke joinstyle="miter"/>
                      <v:path gradientshapeok="t" o:connecttype="rect"/>
                    </v:shapetype>
                    <v:shape id="Text Box 5" o:spid="_x0000_s1027" type="#_x0000_t202" style="position:absolute;left:0;text-align:left;margin-left:1.7pt;margin-top:35.5pt;width:91.95pt;height:5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" filled="f" stroked="f">
                      <v:textbox inset="5.85pt,.7pt,5.85pt,.7pt">
                        <w:txbxContent>
                          <w:p w14:paraId="13ECB9DA" w14:textId="77777777" w:rsidR="00A82BB9" w:rsidRPr="002A3BDE" w:rsidRDefault="00A82BB9" w:rsidP="00A82BB9">
                            <w:pPr>
                              <w:spacing w:line="200" w:lineRule="exact"/>
                              <w:rPr>
                                <w:sz w:val="18"/>
                              </w:rPr>
                            </w:pPr>
                            <w:r w:rsidRPr="002A3BDE">
                              <w:rPr>
                                <w:rFonts w:hint="eastAsia"/>
                                <w:sz w:val="18"/>
                              </w:rPr>
                              <w:t>提案機種の機能・性能等を数値又は具体的な表現で記載すること。</w:t>
                            </w:r>
                          </w:p>
                        </w:txbxContent>
                      </v:textbox>
                    </v:shape>
                  </w:pict>
                </mc:Fallback>
              </mc:AlternateContent>
            </w:r>
          </w:p>
        </w:tc>
        <w:tc>
          <w:tcPr>
            <w:tcW w:w="939" w:type="dxa"/>
            <w:shd w:val="clear" w:color="auto" w:fill="auto"/>
          </w:tcPr>
          <w:p w14:paraId="306E7FEC" w14:textId="77777777" w:rsidR="00A82BB9" w:rsidRPr="005F20DE" w:rsidRDefault="00A82BB9" w:rsidP="00C23020">
            <w:pPr>
              <w:rPr>
                <w:szCs w:val="22"/>
              </w:rPr>
            </w:pPr>
          </w:p>
        </w:tc>
      </w:tr>
      <w:tr w:rsidR="00A82BB9" w:rsidRPr="005F20DE" w14:paraId="47C7107D" w14:textId="77777777" w:rsidTr="00C23020">
        <w:tc>
          <w:tcPr>
            <w:tcW w:w="4111" w:type="dxa"/>
            <w:shd w:val="clear" w:color="auto" w:fill="auto"/>
          </w:tcPr>
          <w:p w14:paraId="7E9213DD" w14:textId="77777777" w:rsidR="00A82BB9" w:rsidRPr="005F20DE" w:rsidRDefault="00A82BB9" w:rsidP="00C23020">
            <w:pPr>
              <w:rPr>
                <w:szCs w:val="22"/>
              </w:rPr>
            </w:pPr>
            <w:r w:rsidRPr="005F20DE">
              <w:rPr>
                <w:rFonts w:hint="eastAsia"/>
                <w:szCs w:val="22"/>
              </w:rPr>
              <w:t>②設置する自動販売機は，省エネ・環境対応のものとする。</w:t>
            </w:r>
          </w:p>
        </w:tc>
        <w:tc>
          <w:tcPr>
            <w:tcW w:w="3402" w:type="dxa"/>
            <w:shd w:val="clear" w:color="auto" w:fill="auto"/>
          </w:tcPr>
          <w:p w14:paraId="451110BA" w14:textId="77777777" w:rsidR="00A82BB9" w:rsidRPr="005F20DE" w:rsidRDefault="00A82BB9" w:rsidP="00C23020">
            <w:pPr>
              <w:rPr>
                <w:noProof/>
                <w:szCs w:val="22"/>
              </w:rPr>
            </w:pPr>
          </w:p>
        </w:tc>
        <w:tc>
          <w:tcPr>
            <w:tcW w:w="939" w:type="dxa"/>
            <w:shd w:val="clear" w:color="auto" w:fill="auto"/>
          </w:tcPr>
          <w:p w14:paraId="3ABB8AC2" w14:textId="77777777" w:rsidR="00A82BB9" w:rsidRPr="005F20DE" w:rsidRDefault="00A82BB9" w:rsidP="00C23020">
            <w:pPr>
              <w:rPr>
                <w:szCs w:val="22"/>
              </w:rPr>
            </w:pPr>
          </w:p>
        </w:tc>
      </w:tr>
      <w:tr w:rsidR="00A82BB9" w:rsidRPr="005F20DE" w14:paraId="1B71FB88" w14:textId="77777777" w:rsidTr="00C23020">
        <w:tc>
          <w:tcPr>
            <w:tcW w:w="4111" w:type="dxa"/>
            <w:shd w:val="clear" w:color="auto" w:fill="auto"/>
          </w:tcPr>
          <w:p w14:paraId="3AD06759" w14:textId="77777777" w:rsidR="00A82BB9" w:rsidRPr="005F20DE" w:rsidRDefault="00A82BB9" w:rsidP="00C23020">
            <w:pPr>
              <w:rPr>
                <w:szCs w:val="22"/>
              </w:rPr>
            </w:pPr>
            <w:r w:rsidRPr="005F20DE">
              <w:rPr>
                <w:rFonts w:hint="eastAsia"/>
                <w:szCs w:val="22"/>
              </w:rPr>
              <w:t>③防犯対策のため，偽造通貨（紙幣）の使用による犯罪の防止策が行われている自動販売機を設置する。</w:t>
            </w:r>
          </w:p>
        </w:tc>
        <w:tc>
          <w:tcPr>
            <w:tcW w:w="3402" w:type="dxa"/>
            <w:shd w:val="clear" w:color="auto" w:fill="auto"/>
          </w:tcPr>
          <w:p w14:paraId="6819964C" w14:textId="77777777" w:rsidR="00A82BB9" w:rsidRPr="005F20DE" w:rsidRDefault="00A82BB9" w:rsidP="00C23020">
            <w:pPr>
              <w:rPr>
                <w:szCs w:val="22"/>
              </w:rPr>
            </w:pPr>
            <w:r w:rsidRPr="005F20DE">
              <w:rPr>
                <w:noProof/>
                <w:szCs w:val="22"/>
              </w:rPr>
              <mc:AlternateContent>
                <mc:Choice Requires="wps">
                  <w:drawing>
                    <wp:anchor distT="0" distB="0" distL="114300" distR="114300" simplePos="0" relativeHeight="251659264" behindDoc="0" locked="0" layoutInCell="1" allowOverlap="1" wp14:anchorId="41D3A08B" wp14:editId="6EC2BAED">
                      <wp:simplePos x="0" y="0"/>
                      <wp:positionH relativeFrom="column">
                        <wp:posOffset>1439545</wp:posOffset>
                      </wp:positionH>
                      <wp:positionV relativeFrom="paragraph">
                        <wp:posOffset>177800</wp:posOffset>
                      </wp:positionV>
                      <wp:extent cx="1130935" cy="1390015"/>
                      <wp:effectExtent l="13335" t="362585" r="8255" b="952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30935" cy="1390015"/>
                              </a:xfrm>
                              <a:prstGeom prst="wedgeRectCallout">
                                <a:avLst>
                                  <a:gd name="adj1" fmla="val -19287"/>
                                  <a:gd name="adj2" fmla="val 74806"/>
                                </a:avLst>
                              </a:prstGeom>
                              <a:solidFill>
                                <a:srgbClr val="FFFFFF"/>
                              </a:solidFill>
                              <a:ln w="9525">
                                <a:solidFill>
                                  <a:srgbClr val="000000"/>
                                </a:solidFill>
                                <a:miter lim="800000"/>
                                <a:headEnd/>
                                <a:tailEnd/>
                              </a:ln>
                            </wps:spPr>
                            <wps:txbx>
                              <w:txbxContent>
                                <w:p w14:paraId="7BA29863" w14:textId="77777777" w:rsidR="00A82BB9" w:rsidRDefault="00A82BB9" w:rsidP="00A82B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3A08B" id="AutoShape 2" o:spid="_x0000_s1028" type="#_x0000_t61" style="position:absolute;left:0;text-align:left;margin-left:113.35pt;margin-top:14pt;width:89.05pt;height:109.4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" adj="6634,26958">
                      <v:textbox inset="5.85pt,.7pt,5.85pt,.7pt">
                        <w:txbxContent>
                          <w:p w14:paraId="7BA29863" w14:textId="77777777" w:rsidR="00A82BB9" w:rsidRDefault="00A82BB9" w:rsidP="00A82BB9"/>
                        </w:txbxContent>
                      </v:textbox>
                    </v:shape>
                  </w:pict>
                </mc:Fallback>
              </mc:AlternateContent>
            </w:r>
            <w:r w:rsidRPr="005F20DE">
              <w:rPr>
                <w:noProof/>
                <w:szCs w:val="22"/>
              </w:rPr>
              <mc:AlternateContent>
                <mc:Choice Requires="wps">
                  <w:drawing>
                    <wp:anchor distT="0" distB="0" distL="114300" distR="114300" simplePos="0" relativeHeight="251660288" behindDoc="0" locked="0" layoutInCell="1" allowOverlap="1" wp14:anchorId="3F8A0C69" wp14:editId="2E0AEACB">
                      <wp:simplePos x="0" y="0"/>
                      <wp:positionH relativeFrom="column">
                        <wp:posOffset>1412240</wp:posOffset>
                      </wp:positionH>
                      <wp:positionV relativeFrom="paragraph">
                        <wp:posOffset>177800</wp:posOffset>
                      </wp:positionV>
                      <wp:extent cx="1213485" cy="1428750"/>
                      <wp:effectExtent l="0" t="635"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D1703" w14:textId="77777777" w:rsidR="00A82BB9" w:rsidRDefault="00A82BB9" w:rsidP="00A82BB9">
                                  <w:pPr>
                                    <w:spacing w:line="200" w:lineRule="exact"/>
                                    <w:rPr>
                                      <w:sz w:val="18"/>
                                    </w:rPr>
                                  </w:pPr>
                                  <w:r w:rsidRPr="002A3BDE">
                                    <w:rPr>
                                      <w:rFonts w:hint="eastAsia"/>
                                      <w:sz w:val="18"/>
                                    </w:rPr>
                                    <w:t>提案内容の裏付けとなる箇所をカタログなどにより証明し</w:t>
                                  </w:r>
                                  <w:r>
                                    <w:rPr>
                                      <w:rFonts w:hint="eastAsia"/>
                                      <w:sz w:val="18"/>
                                    </w:rPr>
                                    <w:t>，</w:t>
                                  </w:r>
                                  <w:r w:rsidRPr="002A3BDE">
                                    <w:rPr>
                                      <w:rFonts w:hint="eastAsia"/>
                                      <w:sz w:val="18"/>
                                    </w:rPr>
                                    <w:t>該当箇所を記載すること。</w:t>
                                  </w:r>
                                </w:p>
                                <w:p w14:paraId="1C288A1C" w14:textId="77777777" w:rsidR="00A82BB9" w:rsidRPr="00134220" w:rsidRDefault="00A82BB9" w:rsidP="00A82BB9">
                                  <w:pPr>
                                    <w:spacing w:line="200" w:lineRule="exact"/>
                                    <w:rPr>
                                      <w:sz w:val="18"/>
                                    </w:rPr>
                                  </w:pPr>
                                  <w:r w:rsidRPr="00134220">
                                    <w:rPr>
                                      <w:rFonts w:hint="eastAsia"/>
                                      <w:sz w:val="18"/>
                                    </w:rPr>
                                    <w:t>また，在庫管理，メンテナンスなどについては，販売管理体制図等を添付し説明すること。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A0C69" id="Text Box 3" o:spid="_x0000_s1029" type="#_x0000_t202" style="position:absolute;left:0;text-align:left;margin-left:111.2pt;margin-top:14pt;width:95.5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" filled="f" stroked="f">
                      <v:textbox inset="5.85pt,.7pt,5.85pt,.7pt">
                        <w:txbxContent>
                          <w:p w14:paraId="27BD1703" w14:textId="77777777" w:rsidR="00A82BB9" w:rsidRDefault="00A82BB9" w:rsidP="00A82BB9">
                            <w:pPr>
                              <w:spacing w:line="200" w:lineRule="exact"/>
                              <w:rPr>
                                <w:sz w:val="18"/>
                              </w:rPr>
                            </w:pPr>
                            <w:r w:rsidRPr="002A3BDE">
                              <w:rPr>
                                <w:rFonts w:hint="eastAsia"/>
                                <w:sz w:val="18"/>
                              </w:rPr>
                              <w:t>提案内容の裏付けとなる箇所をカタログなどにより証明し</w:t>
                            </w:r>
                            <w:r>
                              <w:rPr>
                                <w:rFonts w:hint="eastAsia"/>
                                <w:sz w:val="18"/>
                              </w:rPr>
                              <w:t>，</w:t>
                            </w:r>
                            <w:r w:rsidRPr="002A3BDE">
                              <w:rPr>
                                <w:rFonts w:hint="eastAsia"/>
                                <w:sz w:val="18"/>
                              </w:rPr>
                              <w:t>該当箇所を記載すること。</w:t>
                            </w:r>
                          </w:p>
                          <w:p w14:paraId="1C288A1C" w14:textId="77777777" w:rsidR="00A82BB9" w:rsidRPr="00134220" w:rsidRDefault="00A82BB9" w:rsidP="00A82BB9">
                            <w:pPr>
                              <w:spacing w:line="200" w:lineRule="exact"/>
                              <w:rPr>
                                <w:sz w:val="18"/>
                              </w:rPr>
                            </w:pPr>
                            <w:r w:rsidRPr="00134220">
                              <w:rPr>
                                <w:rFonts w:hint="eastAsia"/>
                                <w:sz w:val="18"/>
                              </w:rPr>
                              <w:t>また，在庫管理，メンテナンスなどについては，販売管理体制図等を添付し説明すること。</w:t>
                            </w:r>
                          </w:p>
                        </w:txbxContent>
                      </v:textbox>
                    </v:shape>
                  </w:pict>
                </mc:Fallback>
              </mc:AlternateContent>
            </w:r>
          </w:p>
        </w:tc>
        <w:tc>
          <w:tcPr>
            <w:tcW w:w="939" w:type="dxa"/>
            <w:shd w:val="clear" w:color="auto" w:fill="auto"/>
          </w:tcPr>
          <w:p w14:paraId="38A7E110" w14:textId="77777777" w:rsidR="00A82BB9" w:rsidRPr="005F20DE" w:rsidRDefault="00A82BB9" w:rsidP="00C23020">
            <w:pPr>
              <w:rPr>
                <w:szCs w:val="22"/>
              </w:rPr>
            </w:pPr>
          </w:p>
        </w:tc>
      </w:tr>
      <w:tr w:rsidR="00A82BB9" w:rsidRPr="005F20DE" w14:paraId="1203E53F" w14:textId="77777777" w:rsidTr="00C23020">
        <w:tc>
          <w:tcPr>
            <w:tcW w:w="4111" w:type="dxa"/>
            <w:shd w:val="clear" w:color="auto" w:fill="auto"/>
          </w:tcPr>
          <w:p w14:paraId="7ECB4647" w14:textId="77777777" w:rsidR="00A82BB9" w:rsidRPr="005F20DE" w:rsidRDefault="00A82BB9" w:rsidP="00C23020">
            <w:pPr>
              <w:rPr>
                <w:szCs w:val="22"/>
              </w:rPr>
            </w:pPr>
            <w:r w:rsidRPr="005F20DE">
              <w:rPr>
                <w:rFonts w:hint="eastAsia"/>
                <w:szCs w:val="22"/>
              </w:rPr>
              <w:t>④自動販売機設置にあたって，転倒防止策のため，「自動販売機の据付基準」（</w:t>
            </w:r>
            <w:r w:rsidRPr="005F20DE">
              <w:rPr>
                <w:rFonts w:hint="eastAsia"/>
                <w:szCs w:val="22"/>
              </w:rPr>
              <w:t>JIS</w:t>
            </w:r>
            <w:r w:rsidRPr="005F20DE">
              <w:rPr>
                <w:rFonts w:hint="eastAsia"/>
                <w:szCs w:val="22"/>
              </w:rPr>
              <w:t>規格）及び「自動販売機の屋内据付基準」（日本自動販売機工業会）を遵守した措置を講じること。ただし，建築物躯体に影響を及ぼす可能性のあるアンカー等による固定は，原則として認めない。</w:t>
            </w:r>
          </w:p>
        </w:tc>
        <w:tc>
          <w:tcPr>
            <w:tcW w:w="3402" w:type="dxa"/>
            <w:shd w:val="clear" w:color="auto" w:fill="auto"/>
          </w:tcPr>
          <w:p w14:paraId="575402A2" w14:textId="77777777" w:rsidR="00A82BB9" w:rsidRPr="005F20DE" w:rsidRDefault="00A82BB9" w:rsidP="00C23020">
            <w:pPr>
              <w:rPr>
                <w:szCs w:val="22"/>
              </w:rPr>
            </w:pPr>
          </w:p>
        </w:tc>
        <w:tc>
          <w:tcPr>
            <w:tcW w:w="939" w:type="dxa"/>
            <w:shd w:val="clear" w:color="auto" w:fill="auto"/>
          </w:tcPr>
          <w:p w14:paraId="4CF5EFF8" w14:textId="77777777" w:rsidR="00A82BB9" w:rsidRPr="005F20DE" w:rsidRDefault="00A82BB9" w:rsidP="00C23020">
            <w:pPr>
              <w:rPr>
                <w:b/>
                <w:szCs w:val="22"/>
              </w:rPr>
            </w:pPr>
          </w:p>
        </w:tc>
      </w:tr>
      <w:tr w:rsidR="00A82BB9" w:rsidRPr="005F20DE" w14:paraId="1051A04D" w14:textId="77777777" w:rsidTr="00C23020">
        <w:tc>
          <w:tcPr>
            <w:tcW w:w="4111" w:type="dxa"/>
            <w:shd w:val="clear" w:color="auto" w:fill="auto"/>
          </w:tcPr>
          <w:p w14:paraId="3A7E67CC" w14:textId="77777777" w:rsidR="00A82BB9" w:rsidRPr="005F20DE" w:rsidRDefault="00A82BB9" w:rsidP="00C23020">
            <w:pPr>
              <w:rPr>
                <w:szCs w:val="22"/>
              </w:rPr>
            </w:pPr>
            <w:r w:rsidRPr="005F20DE">
              <w:rPr>
                <w:rFonts w:hint="eastAsia"/>
                <w:szCs w:val="22"/>
              </w:rPr>
              <w:t>⑤常に販売商品の消費期限に注意するとともに，在庫，補充管理を適切に行うこと。</w:t>
            </w:r>
          </w:p>
        </w:tc>
        <w:tc>
          <w:tcPr>
            <w:tcW w:w="3402" w:type="dxa"/>
            <w:shd w:val="clear" w:color="auto" w:fill="auto"/>
          </w:tcPr>
          <w:p w14:paraId="1E60C2A5" w14:textId="77777777" w:rsidR="00A82BB9" w:rsidRPr="005F20DE" w:rsidRDefault="00A82BB9" w:rsidP="00C23020">
            <w:pPr>
              <w:rPr>
                <w:szCs w:val="22"/>
              </w:rPr>
            </w:pPr>
          </w:p>
        </w:tc>
        <w:tc>
          <w:tcPr>
            <w:tcW w:w="939" w:type="dxa"/>
            <w:shd w:val="clear" w:color="auto" w:fill="auto"/>
          </w:tcPr>
          <w:p w14:paraId="0117FD00" w14:textId="77777777" w:rsidR="00A82BB9" w:rsidRPr="005F20DE" w:rsidRDefault="00A82BB9" w:rsidP="00C23020">
            <w:pPr>
              <w:rPr>
                <w:szCs w:val="22"/>
              </w:rPr>
            </w:pPr>
          </w:p>
        </w:tc>
      </w:tr>
      <w:tr w:rsidR="00A82BB9" w:rsidRPr="005F20DE" w14:paraId="766D8A72" w14:textId="77777777" w:rsidTr="00C23020">
        <w:tc>
          <w:tcPr>
            <w:tcW w:w="4111" w:type="dxa"/>
            <w:shd w:val="clear" w:color="auto" w:fill="auto"/>
          </w:tcPr>
          <w:p w14:paraId="267F5F66" w14:textId="77777777" w:rsidR="00A82BB9" w:rsidRPr="005F20DE" w:rsidRDefault="00A82BB9" w:rsidP="00C23020">
            <w:pPr>
              <w:rPr>
                <w:szCs w:val="22"/>
              </w:rPr>
            </w:pPr>
            <w:r w:rsidRPr="005F20DE">
              <w:rPr>
                <w:rFonts w:hint="eastAsia"/>
                <w:szCs w:val="22"/>
              </w:rPr>
              <w:t>⑥衛生管理及び感染対策については，関係法令を遵守・徹底するとともに，関係機関等への届出，検査等が必要な場合は停滞なく手続等を行なうこと。</w:t>
            </w:r>
          </w:p>
        </w:tc>
        <w:tc>
          <w:tcPr>
            <w:tcW w:w="3402" w:type="dxa"/>
            <w:shd w:val="clear" w:color="auto" w:fill="auto"/>
          </w:tcPr>
          <w:p w14:paraId="7F7B9E96" w14:textId="77777777" w:rsidR="00A82BB9" w:rsidRPr="005F20DE" w:rsidRDefault="00A82BB9" w:rsidP="00C23020">
            <w:pPr>
              <w:rPr>
                <w:szCs w:val="22"/>
              </w:rPr>
            </w:pPr>
          </w:p>
        </w:tc>
        <w:tc>
          <w:tcPr>
            <w:tcW w:w="939" w:type="dxa"/>
            <w:shd w:val="clear" w:color="auto" w:fill="auto"/>
          </w:tcPr>
          <w:p w14:paraId="447FD079" w14:textId="77777777" w:rsidR="00A82BB9" w:rsidRPr="005F20DE" w:rsidRDefault="00A82BB9" w:rsidP="00C23020">
            <w:pPr>
              <w:rPr>
                <w:szCs w:val="22"/>
              </w:rPr>
            </w:pPr>
          </w:p>
        </w:tc>
      </w:tr>
      <w:tr w:rsidR="00A82BB9" w:rsidRPr="005F20DE" w14:paraId="6B335F9A" w14:textId="77777777" w:rsidTr="00C23020">
        <w:tc>
          <w:tcPr>
            <w:tcW w:w="4111" w:type="dxa"/>
            <w:shd w:val="clear" w:color="auto" w:fill="auto"/>
          </w:tcPr>
          <w:p w14:paraId="6365251B" w14:textId="77777777" w:rsidR="00A82BB9" w:rsidRPr="005F20DE" w:rsidRDefault="00A82BB9" w:rsidP="00C23020">
            <w:pPr>
              <w:rPr>
                <w:szCs w:val="22"/>
              </w:rPr>
            </w:pPr>
            <w:r w:rsidRPr="005F20DE">
              <w:rPr>
                <w:rFonts w:hint="eastAsia"/>
                <w:szCs w:val="22"/>
              </w:rPr>
              <w:t>⑦自動販売機のメンテナンスを定期的に実施し，故障等が生じないよう配慮すること。</w:t>
            </w:r>
          </w:p>
        </w:tc>
        <w:tc>
          <w:tcPr>
            <w:tcW w:w="3402" w:type="dxa"/>
            <w:shd w:val="clear" w:color="auto" w:fill="auto"/>
          </w:tcPr>
          <w:p w14:paraId="3A4D7A04" w14:textId="77777777" w:rsidR="00A82BB9" w:rsidRPr="005F20DE" w:rsidRDefault="00A82BB9" w:rsidP="00C23020">
            <w:pPr>
              <w:rPr>
                <w:szCs w:val="22"/>
              </w:rPr>
            </w:pPr>
          </w:p>
        </w:tc>
        <w:tc>
          <w:tcPr>
            <w:tcW w:w="939" w:type="dxa"/>
            <w:shd w:val="clear" w:color="auto" w:fill="auto"/>
          </w:tcPr>
          <w:p w14:paraId="494EB2EF" w14:textId="77777777" w:rsidR="00A82BB9" w:rsidRPr="005F20DE" w:rsidRDefault="00A82BB9" w:rsidP="00C23020">
            <w:pPr>
              <w:rPr>
                <w:szCs w:val="22"/>
              </w:rPr>
            </w:pPr>
          </w:p>
        </w:tc>
      </w:tr>
      <w:tr w:rsidR="00A82BB9" w:rsidRPr="005F20DE" w14:paraId="6E47A75C" w14:textId="77777777" w:rsidTr="00C23020">
        <w:tc>
          <w:tcPr>
            <w:tcW w:w="4111" w:type="dxa"/>
            <w:shd w:val="clear" w:color="auto" w:fill="auto"/>
          </w:tcPr>
          <w:p w14:paraId="2CE77C8D" w14:textId="77777777" w:rsidR="00A82BB9" w:rsidRPr="005F20DE" w:rsidRDefault="00A82BB9" w:rsidP="00C23020">
            <w:pPr>
              <w:rPr>
                <w:szCs w:val="22"/>
              </w:rPr>
            </w:pPr>
            <w:r w:rsidRPr="005F20DE">
              <w:rPr>
                <w:rFonts w:hint="eastAsia"/>
                <w:szCs w:val="22"/>
              </w:rPr>
              <w:t>⑧販売商品が品切れとなった際は，速やかに補充すること。なお，商品の搬入にかかる時間又は経路については，学生及び教職員等の迷惑にならないよう留意すること。また，搬入に際して，作業に従事する者は名札を着用すること。</w:t>
            </w:r>
          </w:p>
        </w:tc>
        <w:tc>
          <w:tcPr>
            <w:tcW w:w="3402" w:type="dxa"/>
            <w:shd w:val="clear" w:color="auto" w:fill="auto"/>
          </w:tcPr>
          <w:p w14:paraId="47A1EC63" w14:textId="77777777" w:rsidR="00A82BB9" w:rsidRPr="005F20DE" w:rsidRDefault="00A82BB9" w:rsidP="00C23020">
            <w:pPr>
              <w:rPr>
                <w:szCs w:val="22"/>
              </w:rPr>
            </w:pPr>
          </w:p>
        </w:tc>
        <w:tc>
          <w:tcPr>
            <w:tcW w:w="939" w:type="dxa"/>
            <w:shd w:val="clear" w:color="auto" w:fill="auto"/>
          </w:tcPr>
          <w:p w14:paraId="29F67087" w14:textId="77777777" w:rsidR="00A82BB9" w:rsidRPr="005F20DE" w:rsidRDefault="00A82BB9" w:rsidP="00C23020">
            <w:pPr>
              <w:rPr>
                <w:szCs w:val="22"/>
              </w:rPr>
            </w:pPr>
          </w:p>
        </w:tc>
      </w:tr>
      <w:tr w:rsidR="00A82BB9" w:rsidRPr="005F20DE" w14:paraId="70A1F8D5" w14:textId="77777777" w:rsidTr="00C23020">
        <w:tc>
          <w:tcPr>
            <w:tcW w:w="4111" w:type="dxa"/>
            <w:shd w:val="clear" w:color="auto" w:fill="auto"/>
          </w:tcPr>
          <w:p w14:paraId="4DEC56BA" w14:textId="77777777" w:rsidR="00A82BB9" w:rsidRPr="005F20DE" w:rsidRDefault="00A82BB9" w:rsidP="00C23020">
            <w:pPr>
              <w:rPr>
                <w:szCs w:val="22"/>
              </w:rPr>
            </w:pPr>
            <w:r w:rsidRPr="005F20DE">
              <w:rPr>
                <w:rFonts w:hint="eastAsia"/>
                <w:szCs w:val="22"/>
              </w:rPr>
              <w:lastRenderedPageBreak/>
              <w:t>⑨代金の回収及び釣銭の補充は，自動販売機の設置運営業者が実施すること。また，釣銭について苦情，要望がある場合は，速やかに自動販売機の設置運営業者が対応すること。</w:t>
            </w:r>
          </w:p>
          <w:p w14:paraId="7EC80365" w14:textId="77777777" w:rsidR="00A82BB9" w:rsidRPr="005F20DE" w:rsidRDefault="00A82BB9" w:rsidP="00C23020">
            <w:pPr>
              <w:rPr>
                <w:szCs w:val="22"/>
              </w:rPr>
            </w:pPr>
          </w:p>
        </w:tc>
        <w:tc>
          <w:tcPr>
            <w:tcW w:w="3402" w:type="dxa"/>
            <w:shd w:val="clear" w:color="auto" w:fill="auto"/>
          </w:tcPr>
          <w:p w14:paraId="5A37341F" w14:textId="77777777" w:rsidR="00A82BB9" w:rsidRPr="005F20DE" w:rsidRDefault="00A82BB9" w:rsidP="00C23020">
            <w:pPr>
              <w:rPr>
                <w:szCs w:val="22"/>
              </w:rPr>
            </w:pPr>
          </w:p>
        </w:tc>
        <w:tc>
          <w:tcPr>
            <w:tcW w:w="939" w:type="dxa"/>
            <w:shd w:val="clear" w:color="auto" w:fill="auto"/>
          </w:tcPr>
          <w:p w14:paraId="12D781F9" w14:textId="77777777" w:rsidR="00A82BB9" w:rsidRPr="005F20DE" w:rsidRDefault="00A82BB9" w:rsidP="00C23020">
            <w:pPr>
              <w:rPr>
                <w:szCs w:val="22"/>
              </w:rPr>
            </w:pPr>
          </w:p>
        </w:tc>
      </w:tr>
      <w:tr w:rsidR="00A82BB9" w:rsidRPr="005F20DE" w14:paraId="640FE36B" w14:textId="77777777" w:rsidTr="00C23020">
        <w:tc>
          <w:tcPr>
            <w:tcW w:w="4111" w:type="dxa"/>
            <w:shd w:val="clear" w:color="auto" w:fill="auto"/>
          </w:tcPr>
          <w:p w14:paraId="10D3F93F" w14:textId="77777777" w:rsidR="00A82BB9" w:rsidRPr="005F20DE" w:rsidRDefault="00A82BB9" w:rsidP="00C23020">
            <w:pPr>
              <w:rPr>
                <w:szCs w:val="22"/>
              </w:rPr>
            </w:pPr>
            <w:r w:rsidRPr="005F20DE">
              <w:rPr>
                <w:rFonts w:hint="eastAsia"/>
                <w:szCs w:val="22"/>
              </w:rPr>
              <w:t>⑩自動販売機内外は，清掃して常に清潔に保つこと。</w:t>
            </w:r>
          </w:p>
        </w:tc>
        <w:tc>
          <w:tcPr>
            <w:tcW w:w="3402" w:type="dxa"/>
            <w:shd w:val="clear" w:color="auto" w:fill="auto"/>
          </w:tcPr>
          <w:p w14:paraId="2F0D8EB9" w14:textId="77777777" w:rsidR="00A82BB9" w:rsidRPr="005F20DE" w:rsidRDefault="00A82BB9" w:rsidP="00C23020">
            <w:pPr>
              <w:rPr>
                <w:szCs w:val="22"/>
              </w:rPr>
            </w:pPr>
          </w:p>
        </w:tc>
        <w:tc>
          <w:tcPr>
            <w:tcW w:w="939" w:type="dxa"/>
            <w:shd w:val="clear" w:color="auto" w:fill="auto"/>
          </w:tcPr>
          <w:p w14:paraId="362928D2" w14:textId="77777777" w:rsidR="00A82BB9" w:rsidRPr="005F20DE" w:rsidRDefault="00A82BB9" w:rsidP="00C23020">
            <w:pPr>
              <w:rPr>
                <w:szCs w:val="22"/>
              </w:rPr>
            </w:pPr>
          </w:p>
        </w:tc>
      </w:tr>
      <w:tr w:rsidR="00A82BB9" w:rsidRPr="005F20DE" w14:paraId="5490FC65" w14:textId="77777777" w:rsidTr="00C23020">
        <w:tc>
          <w:tcPr>
            <w:tcW w:w="4111" w:type="dxa"/>
            <w:shd w:val="clear" w:color="auto" w:fill="auto"/>
          </w:tcPr>
          <w:p w14:paraId="5094659F" w14:textId="77777777" w:rsidR="00A82BB9" w:rsidRPr="005F20DE" w:rsidRDefault="00A82BB9" w:rsidP="00C23020">
            <w:pPr>
              <w:rPr>
                <w:szCs w:val="22"/>
              </w:rPr>
            </w:pPr>
            <w:r w:rsidRPr="005F20DE">
              <w:rPr>
                <w:rFonts w:hint="eastAsia"/>
                <w:szCs w:val="22"/>
              </w:rPr>
              <w:t>⑪自動販売機の故障等のクレームに対する対応は，速やかに処理することとし，クレームへの連絡先を自動販売機に明示すること。</w:t>
            </w:r>
          </w:p>
        </w:tc>
        <w:tc>
          <w:tcPr>
            <w:tcW w:w="3402" w:type="dxa"/>
            <w:shd w:val="clear" w:color="auto" w:fill="auto"/>
          </w:tcPr>
          <w:p w14:paraId="680B7839" w14:textId="77777777" w:rsidR="00A82BB9" w:rsidRPr="005F20DE" w:rsidRDefault="00A82BB9" w:rsidP="00C23020">
            <w:pPr>
              <w:rPr>
                <w:szCs w:val="22"/>
              </w:rPr>
            </w:pPr>
          </w:p>
        </w:tc>
        <w:tc>
          <w:tcPr>
            <w:tcW w:w="939" w:type="dxa"/>
            <w:shd w:val="clear" w:color="auto" w:fill="auto"/>
          </w:tcPr>
          <w:p w14:paraId="1B101F64" w14:textId="77777777" w:rsidR="00A82BB9" w:rsidRPr="005F20DE" w:rsidRDefault="00A82BB9" w:rsidP="00C23020">
            <w:pPr>
              <w:rPr>
                <w:szCs w:val="22"/>
              </w:rPr>
            </w:pPr>
          </w:p>
        </w:tc>
      </w:tr>
      <w:tr w:rsidR="00A82BB9" w:rsidRPr="005F20DE" w14:paraId="5D871A1C" w14:textId="77777777" w:rsidTr="00C23020">
        <w:tc>
          <w:tcPr>
            <w:tcW w:w="4111" w:type="dxa"/>
            <w:shd w:val="clear" w:color="auto" w:fill="auto"/>
          </w:tcPr>
          <w:p w14:paraId="592F89F4" w14:textId="77777777" w:rsidR="00A82BB9" w:rsidRPr="005F20DE" w:rsidRDefault="00A82BB9" w:rsidP="00C23020">
            <w:pPr>
              <w:rPr>
                <w:szCs w:val="22"/>
              </w:rPr>
            </w:pPr>
            <w:r w:rsidRPr="005F20DE">
              <w:rPr>
                <w:rFonts w:hint="eastAsia"/>
                <w:szCs w:val="22"/>
              </w:rPr>
              <w:t>⑫販売する飲料は，ペットボトル，缶（スチール・アルミ）とする。</w:t>
            </w:r>
          </w:p>
        </w:tc>
        <w:tc>
          <w:tcPr>
            <w:tcW w:w="3402" w:type="dxa"/>
            <w:shd w:val="clear" w:color="auto" w:fill="auto"/>
          </w:tcPr>
          <w:p w14:paraId="0FCC38A0" w14:textId="77777777" w:rsidR="00A82BB9" w:rsidRPr="005F20DE" w:rsidRDefault="00A82BB9" w:rsidP="00C23020">
            <w:pPr>
              <w:rPr>
                <w:szCs w:val="22"/>
              </w:rPr>
            </w:pPr>
          </w:p>
        </w:tc>
        <w:tc>
          <w:tcPr>
            <w:tcW w:w="939" w:type="dxa"/>
            <w:shd w:val="clear" w:color="auto" w:fill="auto"/>
          </w:tcPr>
          <w:p w14:paraId="28A50394" w14:textId="77777777" w:rsidR="00A82BB9" w:rsidRPr="005F20DE" w:rsidRDefault="00A82BB9" w:rsidP="00C23020">
            <w:pPr>
              <w:rPr>
                <w:szCs w:val="22"/>
              </w:rPr>
            </w:pPr>
          </w:p>
        </w:tc>
      </w:tr>
      <w:tr w:rsidR="00A82BB9" w:rsidRPr="005F20DE" w14:paraId="74222E19" w14:textId="77777777" w:rsidTr="00C23020">
        <w:tc>
          <w:tcPr>
            <w:tcW w:w="4111" w:type="dxa"/>
            <w:shd w:val="clear" w:color="auto" w:fill="auto"/>
          </w:tcPr>
          <w:p w14:paraId="230179BE" w14:textId="77777777" w:rsidR="00A82BB9" w:rsidRPr="005F20DE" w:rsidRDefault="00A82BB9" w:rsidP="00C23020">
            <w:pPr>
              <w:rPr>
                <w:szCs w:val="22"/>
              </w:rPr>
            </w:pPr>
            <w:r w:rsidRPr="005F20DE">
              <w:rPr>
                <w:rFonts w:hint="eastAsia"/>
                <w:szCs w:val="22"/>
              </w:rPr>
              <w:t>⑬販売する食品は，カップ麺，パン，菓子等とする（案件Ｂのみ）。</w:t>
            </w:r>
          </w:p>
        </w:tc>
        <w:tc>
          <w:tcPr>
            <w:tcW w:w="3402" w:type="dxa"/>
            <w:shd w:val="clear" w:color="auto" w:fill="auto"/>
          </w:tcPr>
          <w:p w14:paraId="0AA83223" w14:textId="77777777" w:rsidR="00A82BB9" w:rsidRPr="005F20DE" w:rsidRDefault="00A82BB9" w:rsidP="00C23020">
            <w:pPr>
              <w:rPr>
                <w:szCs w:val="22"/>
              </w:rPr>
            </w:pPr>
          </w:p>
        </w:tc>
        <w:tc>
          <w:tcPr>
            <w:tcW w:w="939" w:type="dxa"/>
            <w:shd w:val="clear" w:color="auto" w:fill="auto"/>
          </w:tcPr>
          <w:p w14:paraId="71982075" w14:textId="77777777" w:rsidR="00A82BB9" w:rsidRPr="005F20DE" w:rsidRDefault="00A82BB9" w:rsidP="00C23020">
            <w:pPr>
              <w:rPr>
                <w:szCs w:val="22"/>
              </w:rPr>
            </w:pPr>
          </w:p>
        </w:tc>
      </w:tr>
      <w:tr w:rsidR="00A82BB9" w:rsidRPr="005F20DE" w14:paraId="6687AA20" w14:textId="77777777" w:rsidTr="00C23020">
        <w:tc>
          <w:tcPr>
            <w:tcW w:w="4111" w:type="dxa"/>
            <w:shd w:val="clear" w:color="auto" w:fill="auto"/>
          </w:tcPr>
          <w:p w14:paraId="5E4F7030" w14:textId="77777777" w:rsidR="00A82BB9" w:rsidRPr="005F20DE" w:rsidRDefault="00A82BB9" w:rsidP="00C23020">
            <w:pPr>
              <w:rPr>
                <w:szCs w:val="22"/>
              </w:rPr>
            </w:pPr>
            <w:r w:rsidRPr="005F20DE">
              <w:rPr>
                <w:rFonts w:hint="eastAsia"/>
                <w:szCs w:val="22"/>
              </w:rPr>
              <w:t>⑭自動販売機の設置場所の移動又は撤去について，本校からの要望がある場合には，本校担当者と協議の上，誠意をもって対応すること。</w:t>
            </w:r>
          </w:p>
        </w:tc>
        <w:tc>
          <w:tcPr>
            <w:tcW w:w="3402" w:type="dxa"/>
            <w:shd w:val="clear" w:color="auto" w:fill="auto"/>
          </w:tcPr>
          <w:p w14:paraId="288FCC10" w14:textId="77777777" w:rsidR="00A82BB9" w:rsidRPr="005F20DE" w:rsidRDefault="00A82BB9" w:rsidP="00C23020">
            <w:pPr>
              <w:rPr>
                <w:szCs w:val="22"/>
              </w:rPr>
            </w:pPr>
          </w:p>
        </w:tc>
        <w:tc>
          <w:tcPr>
            <w:tcW w:w="939" w:type="dxa"/>
            <w:shd w:val="clear" w:color="auto" w:fill="auto"/>
          </w:tcPr>
          <w:p w14:paraId="2F94477F" w14:textId="77777777" w:rsidR="00A82BB9" w:rsidRPr="005F20DE" w:rsidRDefault="00A82BB9" w:rsidP="00C23020">
            <w:pPr>
              <w:rPr>
                <w:szCs w:val="22"/>
              </w:rPr>
            </w:pPr>
          </w:p>
        </w:tc>
      </w:tr>
      <w:tr w:rsidR="00A82BB9" w:rsidRPr="005F20DE" w14:paraId="7C1404A5" w14:textId="77777777" w:rsidTr="00C23020">
        <w:tc>
          <w:tcPr>
            <w:tcW w:w="4111" w:type="dxa"/>
            <w:shd w:val="clear" w:color="auto" w:fill="auto"/>
          </w:tcPr>
          <w:p w14:paraId="7D968967" w14:textId="77777777" w:rsidR="00A82BB9" w:rsidRPr="005F20DE" w:rsidRDefault="00A82BB9" w:rsidP="00C23020">
            <w:pPr>
              <w:rPr>
                <w:szCs w:val="22"/>
              </w:rPr>
            </w:pPr>
            <w:r w:rsidRPr="005F20DE">
              <w:rPr>
                <w:rFonts w:hint="eastAsia"/>
                <w:szCs w:val="22"/>
              </w:rPr>
              <w:t>⑮販売商品（衛生管理に起因するものを含む），自動販売機に起因する事故による本校又は第三者への賠償は，自動販売機の設置運営業者の責任において全て行うこと。</w:t>
            </w:r>
          </w:p>
        </w:tc>
        <w:tc>
          <w:tcPr>
            <w:tcW w:w="3402" w:type="dxa"/>
            <w:shd w:val="clear" w:color="auto" w:fill="auto"/>
          </w:tcPr>
          <w:p w14:paraId="13223752" w14:textId="77777777" w:rsidR="00A82BB9" w:rsidRPr="005F20DE" w:rsidRDefault="00A82BB9" w:rsidP="00C23020">
            <w:pPr>
              <w:rPr>
                <w:szCs w:val="22"/>
              </w:rPr>
            </w:pPr>
          </w:p>
        </w:tc>
        <w:tc>
          <w:tcPr>
            <w:tcW w:w="939" w:type="dxa"/>
            <w:shd w:val="clear" w:color="auto" w:fill="auto"/>
          </w:tcPr>
          <w:p w14:paraId="22B104DB" w14:textId="77777777" w:rsidR="00A82BB9" w:rsidRPr="005F20DE" w:rsidRDefault="00A82BB9" w:rsidP="00C23020">
            <w:pPr>
              <w:rPr>
                <w:szCs w:val="22"/>
              </w:rPr>
            </w:pPr>
          </w:p>
        </w:tc>
      </w:tr>
      <w:tr w:rsidR="00A82BB9" w:rsidRPr="005F20DE" w14:paraId="651E0E21" w14:textId="77777777" w:rsidTr="00C23020">
        <w:tc>
          <w:tcPr>
            <w:tcW w:w="4111" w:type="dxa"/>
            <w:shd w:val="clear" w:color="auto" w:fill="auto"/>
          </w:tcPr>
          <w:p w14:paraId="27032BE6" w14:textId="77777777" w:rsidR="00A82BB9" w:rsidRPr="005F20DE" w:rsidRDefault="00A82BB9" w:rsidP="00C23020">
            <w:pPr>
              <w:rPr>
                <w:szCs w:val="22"/>
              </w:rPr>
            </w:pPr>
            <w:r w:rsidRPr="005F20DE">
              <w:rPr>
                <w:rFonts w:hint="eastAsia"/>
                <w:szCs w:val="22"/>
              </w:rPr>
              <w:t>⑯本校において改修工事を行う時，工事期間中は自動販売機を撤去すること。撤去及び設置にかかる費用は，自動販売機の設置運営業者が負担すること。また，停電を伴う工事等を　実施する場合には，協議のうえ，誠意をもって対応すること。</w:t>
            </w:r>
          </w:p>
        </w:tc>
        <w:tc>
          <w:tcPr>
            <w:tcW w:w="3402" w:type="dxa"/>
            <w:shd w:val="clear" w:color="auto" w:fill="auto"/>
          </w:tcPr>
          <w:p w14:paraId="3FB7D711" w14:textId="77777777" w:rsidR="00A82BB9" w:rsidRPr="005F20DE" w:rsidRDefault="00A82BB9" w:rsidP="00C23020">
            <w:pPr>
              <w:rPr>
                <w:szCs w:val="22"/>
              </w:rPr>
            </w:pPr>
          </w:p>
        </w:tc>
        <w:tc>
          <w:tcPr>
            <w:tcW w:w="939" w:type="dxa"/>
            <w:shd w:val="clear" w:color="auto" w:fill="auto"/>
          </w:tcPr>
          <w:p w14:paraId="0AC29014" w14:textId="77777777" w:rsidR="00A82BB9" w:rsidRPr="005F20DE" w:rsidRDefault="00A82BB9" w:rsidP="00C23020">
            <w:pPr>
              <w:rPr>
                <w:szCs w:val="22"/>
              </w:rPr>
            </w:pPr>
          </w:p>
        </w:tc>
      </w:tr>
      <w:tr w:rsidR="00A82BB9" w:rsidRPr="005F20DE" w14:paraId="372EDDE7" w14:textId="77777777" w:rsidTr="00C23020">
        <w:tc>
          <w:tcPr>
            <w:tcW w:w="4111" w:type="dxa"/>
            <w:shd w:val="clear" w:color="auto" w:fill="auto"/>
          </w:tcPr>
          <w:p w14:paraId="4D10F10A" w14:textId="77777777" w:rsidR="00A82BB9" w:rsidRPr="005F20DE" w:rsidRDefault="00A82BB9" w:rsidP="00C23020">
            <w:pPr>
              <w:rPr>
                <w:szCs w:val="22"/>
              </w:rPr>
            </w:pPr>
            <w:r w:rsidRPr="005F20DE">
              <w:rPr>
                <w:rFonts w:hint="eastAsia"/>
                <w:szCs w:val="22"/>
              </w:rPr>
              <w:t>⑰自動販売機の設置運営業者は，毎月の売上高及び売上数量を月末締めにて翌月の１０日までに総務課調達係に報告すること。</w:t>
            </w:r>
          </w:p>
        </w:tc>
        <w:tc>
          <w:tcPr>
            <w:tcW w:w="3402" w:type="dxa"/>
            <w:shd w:val="clear" w:color="auto" w:fill="auto"/>
          </w:tcPr>
          <w:p w14:paraId="1DFBD970" w14:textId="77777777" w:rsidR="00A82BB9" w:rsidRPr="005F20DE" w:rsidRDefault="00A82BB9" w:rsidP="00C23020">
            <w:pPr>
              <w:rPr>
                <w:szCs w:val="22"/>
              </w:rPr>
            </w:pPr>
          </w:p>
        </w:tc>
        <w:tc>
          <w:tcPr>
            <w:tcW w:w="939" w:type="dxa"/>
            <w:shd w:val="clear" w:color="auto" w:fill="auto"/>
          </w:tcPr>
          <w:p w14:paraId="61D15821" w14:textId="77777777" w:rsidR="00A82BB9" w:rsidRPr="005F20DE" w:rsidRDefault="00A82BB9" w:rsidP="00C23020">
            <w:pPr>
              <w:rPr>
                <w:szCs w:val="22"/>
              </w:rPr>
            </w:pPr>
          </w:p>
        </w:tc>
      </w:tr>
      <w:tr w:rsidR="00A82BB9" w:rsidRPr="005F20DE" w14:paraId="45713F30" w14:textId="77777777" w:rsidTr="00C23020">
        <w:tc>
          <w:tcPr>
            <w:tcW w:w="4111" w:type="dxa"/>
            <w:shd w:val="clear" w:color="auto" w:fill="auto"/>
          </w:tcPr>
          <w:p w14:paraId="1C03C0AF" w14:textId="77777777" w:rsidR="00A82BB9" w:rsidRPr="005F20DE" w:rsidRDefault="00A82BB9" w:rsidP="00C23020">
            <w:pPr>
              <w:rPr>
                <w:szCs w:val="22"/>
              </w:rPr>
            </w:pPr>
            <w:r w:rsidRPr="005F20DE">
              <w:rPr>
                <w:rFonts w:hint="eastAsia"/>
                <w:szCs w:val="22"/>
              </w:rPr>
              <w:t>⑱売上手数料は，毎月本校から送付する請求書に基づき，本校が指定する口座に指定された期限までに振り込むこと。なお，振</w:t>
            </w:r>
            <w:r w:rsidRPr="005F20DE">
              <w:rPr>
                <w:rFonts w:hint="eastAsia"/>
                <w:szCs w:val="22"/>
              </w:rPr>
              <w:lastRenderedPageBreak/>
              <w:t>込手数料は自動販売機の設置運営業者の負担とする。</w:t>
            </w:r>
          </w:p>
        </w:tc>
        <w:tc>
          <w:tcPr>
            <w:tcW w:w="3402" w:type="dxa"/>
            <w:shd w:val="clear" w:color="auto" w:fill="auto"/>
          </w:tcPr>
          <w:p w14:paraId="5703C447" w14:textId="77777777" w:rsidR="00A82BB9" w:rsidRPr="005F20DE" w:rsidRDefault="00A82BB9" w:rsidP="00C23020">
            <w:pPr>
              <w:rPr>
                <w:szCs w:val="22"/>
              </w:rPr>
            </w:pPr>
          </w:p>
        </w:tc>
        <w:tc>
          <w:tcPr>
            <w:tcW w:w="939" w:type="dxa"/>
            <w:shd w:val="clear" w:color="auto" w:fill="auto"/>
          </w:tcPr>
          <w:p w14:paraId="468DB54E" w14:textId="77777777" w:rsidR="00A82BB9" w:rsidRPr="005F20DE" w:rsidRDefault="00A82BB9" w:rsidP="00C23020">
            <w:pPr>
              <w:rPr>
                <w:szCs w:val="22"/>
              </w:rPr>
            </w:pPr>
          </w:p>
        </w:tc>
      </w:tr>
    </w:tbl>
    <w:p w14:paraId="2491E3B7" w14:textId="77777777" w:rsidR="00A82BB9" w:rsidRPr="005F20DE" w:rsidRDefault="00A82BB9" w:rsidP="00A82BB9">
      <w:pPr>
        <w:rPr>
          <w:szCs w:val="22"/>
        </w:rPr>
      </w:pPr>
    </w:p>
    <w:p w14:paraId="0BD99DB4" w14:textId="77777777" w:rsidR="00A82BB9" w:rsidRPr="005F20DE" w:rsidRDefault="00A82BB9" w:rsidP="00A82BB9">
      <w:pPr>
        <w:rPr>
          <w:szCs w:val="22"/>
        </w:rPr>
      </w:pPr>
    </w:p>
    <w:p w14:paraId="3683BB0A" w14:textId="77777777" w:rsidR="00A82BB9" w:rsidRPr="005F20DE" w:rsidRDefault="00A82BB9" w:rsidP="00A82BB9">
      <w:pPr>
        <w:rPr>
          <w:szCs w:val="22"/>
        </w:rPr>
      </w:pPr>
    </w:p>
    <w:p w14:paraId="76AB2E65" w14:textId="77777777" w:rsidR="00A82BB9" w:rsidRPr="005F20DE" w:rsidRDefault="00A82BB9" w:rsidP="00A82BB9">
      <w:pPr>
        <w:rPr>
          <w:szCs w:val="22"/>
        </w:rPr>
      </w:pPr>
    </w:p>
    <w:p w14:paraId="201FC8A3" w14:textId="77777777" w:rsidR="00A82BB9" w:rsidRPr="005F20DE" w:rsidRDefault="00A82BB9" w:rsidP="00A82BB9">
      <w:pPr>
        <w:rPr>
          <w:szCs w:val="22"/>
        </w:rPr>
      </w:pPr>
      <w:r w:rsidRPr="005F20DE">
        <w:rPr>
          <w:rFonts w:hint="eastAsia"/>
          <w:szCs w:val="22"/>
        </w:rPr>
        <w:t>【２】評価項目</w:t>
      </w:r>
    </w:p>
    <w:p w14:paraId="7E60D713" w14:textId="77777777" w:rsidR="00A82BB9" w:rsidRPr="005F20DE" w:rsidRDefault="00A82BB9" w:rsidP="00A82BB9">
      <w:pPr>
        <w:rPr>
          <w:szCs w:val="22"/>
        </w:rPr>
      </w:pPr>
      <w:r w:rsidRPr="005F20DE">
        <w:rPr>
          <w:rFonts w:hint="eastAsia"/>
          <w:szCs w:val="22"/>
        </w:rPr>
        <w:t xml:space="preserve">　評価項目①～</w:t>
      </w:r>
      <w:r>
        <w:rPr>
          <w:rFonts w:hint="eastAsia"/>
          <w:szCs w:val="22"/>
        </w:rPr>
        <w:t>⑤</w:t>
      </w:r>
      <w:r w:rsidRPr="005F20DE">
        <w:rPr>
          <w:rFonts w:hint="eastAsia"/>
          <w:szCs w:val="22"/>
        </w:rPr>
        <w:t>について提案すること。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44"/>
        <w:gridCol w:w="1081"/>
      </w:tblGrid>
      <w:tr w:rsidR="00A82BB9" w:rsidRPr="005F20DE" w14:paraId="19E5B8D5" w14:textId="77777777" w:rsidTr="00C23020">
        <w:tc>
          <w:tcPr>
            <w:tcW w:w="3827" w:type="dxa"/>
            <w:shd w:val="clear" w:color="auto" w:fill="auto"/>
          </w:tcPr>
          <w:p w14:paraId="6427E724" w14:textId="77777777" w:rsidR="00A82BB9" w:rsidRPr="005F20DE" w:rsidRDefault="00A82BB9" w:rsidP="00C23020">
            <w:pPr>
              <w:jc w:val="center"/>
              <w:rPr>
                <w:szCs w:val="22"/>
              </w:rPr>
            </w:pPr>
            <w:r w:rsidRPr="005F20DE">
              <w:rPr>
                <w:rFonts w:hint="eastAsia"/>
                <w:szCs w:val="22"/>
              </w:rPr>
              <w:t>本校が求める仕様</w:t>
            </w:r>
          </w:p>
        </w:tc>
        <w:tc>
          <w:tcPr>
            <w:tcW w:w="3544" w:type="dxa"/>
            <w:shd w:val="clear" w:color="auto" w:fill="auto"/>
          </w:tcPr>
          <w:p w14:paraId="69DB3800" w14:textId="77777777" w:rsidR="00A82BB9" w:rsidRPr="005F20DE" w:rsidRDefault="00A82BB9" w:rsidP="00C23020">
            <w:pPr>
              <w:jc w:val="center"/>
              <w:rPr>
                <w:szCs w:val="22"/>
              </w:rPr>
            </w:pPr>
            <w:r w:rsidRPr="005F20DE">
              <w:rPr>
                <w:rFonts w:hint="eastAsia"/>
                <w:szCs w:val="22"/>
              </w:rPr>
              <w:t>提案内容</w:t>
            </w:r>
          </w:p>
        </w:tc>
        <w:tc>
          <w:tcPr>
            <w:tcW w:w="1081" w:type="dxa"/>
            <w:shd w:val="clear" w:color="auto" w:fill="auto"/>
          </w:tcPr>
          <w:p w14:paraId="1A0055BB" w14:textId="77777777" w:rsidR="00A82BB9" w:rsidRPr="005F20DE" w:rsidRDefault="00A82BB9" w:rsidP="00C23020">
            <w:pPr>
              <w:jc w:val="center"/>
              <w:rPr>
                <w:szCs w:val="22"/>
              </w:rPr>
            </w:pPr>
            <w:r w:rsidRPr="005F20DE">
              <w:rPr>
                <w:rFonts w:hint="eastAsia"/>
                <w:szCs w:val="22"/>
              </w:rPr>
              <w:t>備考</w:t>
            </w:r>
          </w:p>
        </w:tc>
      </w:tr>
      <w:tr w:rsidR="00A82BB9" w:rsidRPr="005F20DE" w14:paraId="531D3DEC" w14:textId="77777777" w:rsidTr="00C23020">
        <w:tc>
          <w:tcPr>
            <w:tcW w:w="8452" w:type="dxa"/>
            <w:gridSpan w:val="3"/>
            <w:shd w:val="clear" w:color="auto" w:fill="auto"/>
          </w:tcPr>
          <w:p w14:paraId="1CF08B50" w14:textId="77777777" w:rsidR="00A82BB9" w:rsidRPr="005F20DE" w:rsidRDefault="00A82BB9" w:rsidP="00C23020">
            <w:pPr>
              <w:rPr>
                <w:szCs w:val="22"/>
              </w:rPr>
            </w:pPr>
            <w:r w:rsidRPr="005F20DE">
              <w:rPr>
                <w:rFonts w:hint="eastAsia"/>
                <w:szCs w:val="22"/>
              </w:rPr>
              <w:t>（販売する商品に求めること）</w:t>
            </w:r>
          </w:p>
        </w:tc>
      </w:tr>
      <w:tr w:rsidR="00A82BB9" w:rsidRPr="005F20DE" w14:paraId="64C894CD" w14:textId="77777777" w:rsidTr="00C23020">
        <w:tc>
          <w:tcPr>
            <w:tcW w:w="3827" w:type="dxa"/>
            <w:shd w:val="clear" w:color="auto" w:fill="auto"/>
          </w:tcPr>
          <w:p w14:paraId="23DD79FA" w14:textId="77777777" w:rsidR="00A82BB9" w:rsidRPr="005F20DE" w:rsidRDefault="00A82BB9" w:rsidP="00C23020">
            <w:pPr>
              <w:rPr>
                <w:szCs w:val="22"/>
              </w:rPr>
            </w:pPr>
            <w:r w:rsidRPr="005F20DE">
              <w:rPr>
                <w:rFonts w:hint="eastAsia"/>
                <w:szCs w:val="22"/>
              </w:rPr>
              <w:t>①販売商品は自動販売機の設置運営業者の提案によるメーカーの物とするが，利用者の嗜好に幅広く対応できる品揃えとし，季節商品や新製品も品揃えに反映させること。また，利用者から商品構成について強い要望があった場合に対応できることが望ましい。</w:t>
            </w:r>
          </w:p>
          <w:p w14:paraId="029D2D3D" w14:textId="77777777" w:rsidR="00A82BB9" w:rsidRPr="005F20DE" w:rsidRDefault="00A82BB9" w:rsidP="00C23020">
            <w:pPr>
              <w:rPr>
                <w:szCs w:val="22"/>
              </w:rPr>
            </w:pPr>
          </w:p>
        </w:tc>
        <w:tc>
          <w:tcPr>
            <w:tcW w:w="3544" w:type="dxa"/>
            <w:shd w:val="clear" w:color="auto" w:fill="auto"/>
          </w:tcPr>
          <w:p w14:paraId="62DD203A" w14:textId="77777777" w:rsidR="00A82BB9" w:rsidRPr="005F20DE" w:rsidRDefault="00A82BB9" w:rsidP="00C23020">
            <w:pPr>
              <w:spacing w:line="200" w:lineRule="exact"/>
              <w:jc w:val="left"/>
              <w:rPr>
                <w:szCs w:val="22"/>
              </w:rPr>
            </w:pPr>
            <w:r w:rsidRPr="005F20DE">
              <w:rPr>
                <w:rFonts w:hint="eastAsia"/>
                <w:sz w:val="18"/>
                <w:szCs w:val="22"/>
              </w:rPr>
              <w:t>自動販売機で提供を予定している商品について，年間共通，季節限定，その他限定品に分け，提供できるメーカーごとに商品名・容量・商品形状をリストにて示すこと。また，利用者から商品構成について強い要望があった場合，その対応（可能な場合はその手続き及び要する時間）について具体的に説明を行なうこと。</w:t>
            </w:r>
          </w:p>
        </w:tc>
        <w:tc>
          <w:tcPr>
            <w:tcW w:w="1081" w:type="dxa"/>
            <w:shd w:val="clear" w:color="auto" w:fill="auto"/>
          </w:tcPr>
          <w:p w14:paraId="582A2B36" w14:textId="77777777" w:rsidR="00A82BB9" w:rsidRPr="005F20DE" w:rsidRDefault="00A82BB9" w:rsidP="00C23020">
            <w:pPr>
              <w:rPr>
                <w:szCs w:val="22"/>
              </w:rPr>
            </w:pPr>
          </w:p>
        </w:tc>
      </w:tr>
      <w:tr w:rsidR="00A82BB9" w:rsidRPr="005F20DE" w14:paraId="5BC4FC7D" w14:textId="77777777" w:rsidTr="00C23020">
        <w:tc>
          <w:tcPr>
            <w:tcW w:w="3827" w:type="dxa"/>
            <w:shd w:val="clear" w:color="auto" w:fill="auto"/>
          </w:tcPr>
          <w:p w14:paraId="7E0162AC" w14:textId="77777777" w:rsidR="00A82BB9" w:rsidRPr="005F20DE" w:rsidRDefault="00A82BB9" w:rsidP="00C23020">
            <w:pPr>
              <w:rPr>
                <w:szCs w:val="22"/>
              </w:rPr>
            </w:pPr>
            <w:r w:rsidRPr="005F20DE">
              <w:rPr>
                <w:rFonts w:hint="eastAsia"/>
                <w:szCs w:val="22"/>
              </w:rPr>
              <w:t>②飲料の販売価格は，メーカー希望小売販売価格の</w:t>
            </w:r>
            <w:r w:rsidRPr="005F20DE">
              <w:rPr>
                <w:rFonts w:hint="eastAsia"/>
                <w:szCs w:val="22"/>
              </w:rPr>
              <w:t>20</w:t>
            </w:r>
            <w:r w:rsidRPr="005F20DE">
              <w:rPr>
                <w:rFonts w:hint="eastAsia"/>
                <w:szCs w:val="22"/>
              </w:rPr>
              <w:t>円引き以下とし，食品の販売価格はメーカー希望小売価格を上回らないこと。なお，契約案件Ｂは飲料と食品それぞれの値引き額を提案すること。</w:t>
            </w:r>
          </w:p>
        </w:tc>
        <w:tc>
          <w:tcPr>
            <w:tcW w:w="3544" w:type="dxa"/>
            <w:shd w:val="clear" w:color="auto" w:fill="auto"/>
          </w:tcPr>
          <w:p w14:paraId="16335766" w14:textId="77777777" w:rsidR="00A82BB9" w:rsidRPr="005F20DE" w:rsidRDefault="00A82BB9" w:rsidP="00C23020">
            <w:pPr>
              <w:spacing w:line="200" w:lineRule="exact"/>
              <w:rPr>
                <w:sz w:val="18"/>
                <w:szCs w:val="18"/>
              </w:rPr>
            </w:pPr>
            <w:r w:rsidRPr="005F20DE">
              <w:rPr>
                <w:rFonts w:hint="eastAsia"/>
                <w:noProof/>
                <w:sz w:val="18"/>
                <w:szCs w:val="18"/>
              </w:rPr>
              <mc:AlternateContent>
                <mc:Choice Requires="wps">
                  <w:drawing>
                    <wp:anchor distT="0" distB="0" distL="114300" distR="114300" simplePos="0" relativeHeight="251663360" behindDoc="0" locked="0" layoutInCell="1" allowOverlap="1" wp14:anchorId="73DE2EA2" wp14:editId="2DAFE23B">
                      <wp:simplePos x="0" y="0"/>
                      <wp:positionH relativeFrom="column">
                        <wp:posOffset>11430</wp:posOffset>
                      </wp:positionH>
                      <wp:positionV relativeFrom="paragraph">
                        <wp:posOffset>1114425</wp:posOffset>
                      </wp:positionV>
                      <wp:extent cx="1085215" cy="342900"/>
                      <wp:effectExtent l="5080" t="267335" r="5080" b="889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85215" cy="342900"/>
                              </a:xfrm>
                              <a:prstGeom prst="wedgeRectCallout">
                                <a:avLst>
                                  <a:gd name="adj1" fmla="val 5468"/>
                                  <a:gd name="adj2" fmla="val 120926"/>
                                </a:avLst>
                              </a:prstGeom>
                              <a:solidFill>
                                <a:srgbClr val="FFFFFF"/>
                              </a:solidFill>
                              <a:ln w="9525">
                                <a:solidFill>
                                  <a:srgbClr val="000000"/>
                                </a:solidFill>
                                <a:miter lim="800000"/>
                                <a:headEnd/>
                                <a:tailEnd/>
                              </a:ln>
                            </wps:spPr>
                            <wps:txbx>
                              <w:txbxContent>
                                <w:p w14:paraId="5A471A9A" w14:textId="77777777" w:rsidR="00A82BB9" w:rsidRDefault="00A82BB9" w:rsidP="00A82B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E2EA2" id="AutoShape 6" o:spid="_x0000_s1030" type="#_x0000_t61" style="position:absolute;left:0;text-align:left;margin-left:.9pt;margin-top:87.75pt;width:85.45pt;height:27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" adj="11981,36920">
                      <v:textbox inset="5.85pt,.7pt,5.85pt,.7pt">
                        <w:txbxContent>
                          <w:p w14:paraId="5A471A9A" w14:textId="77777777" w:rsidR="00A82BB9" w:rsidRDefault="00A82BB9" w:rsidP="00A82BB9"/>
                        </w:txbxContent>
                      </v:textbox>
                    </v:shape>
                  </w:pict>
                </mc:Fallback>
              </mc:AlternateContent>
            </w:r>
            <w:r w:rsidRPr="005F20DE">
              <w:rPr>
                <w:rFonts w:hint="eastAsia"/>
                <w:noProof/>
                <w:sz w:val="18"/>
                <w:szCs w:val="18"/>
              </w:rPr>
              <mc:AlternateContent>
                <mc:Choice Requires="wps">
                  <w:drawing>
                    <wp:anchor distT="0" distB="0" distL="114300" distR="114300" simplePos="0" relativeHeight="251665408" behindDoc="0" locked="0" layoutInCell="1" allowOverlap="1" wp14:anchorId="4F86C221" wp14:editId="7FD25DE0">
                      <wp:simplePos x="0" y="0"/>
                      <wp:positionH relativeFrom="column">
                        <wp:posOffset>1582420</wp:posOffset>
                      </wp:positionH>
                      <wp:positionV relativeFrom="paragraph">
                        <wp:posOffset>1133475</wp:posOffset>
                      </wp:positionV>
                      <wp:extent cx="1218565" cy="657225"/>
                      <wp:effectExtent l="13970" t="372110" r="5715" b="889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18565" cy="657225"/>
                              </a:xfrm>
                              <a:prstGeom prst="wedgeRectCallout">
                                <a:avLst>
                                  <a:gd name="adj1" fmla="val -25565"/>
                                  <a:gd name="adj2" fmla="val 103042"/>
                                </a:avLst>
                              </a:prstGeom>
                              <a:solidFill>
                                <a:srgbClr val="FFFFFF"/>
                              </a:solidFill>
                              <a:ln w="9525">
                                <a:solidFill>
                                  <a:srgbClr val="000000"/>
                                </a:solidFill>
                                <a:miter lim="800000"/>
                                <a:headEnd/>
                                <a:tailEnd/>
                              </a:ln>
                            </wps:spPr>
                            <wps:txbx>
                              <w:txbxContent>
                                <w:p w14:paraId="74D47C41" w14:textId="77777777" w:rsidR="00A82BB9" w:rsidRDefault="00A82BB9" w:rsidP="00A82BB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C221" id="AutoShape 8" o:spid="_x0000_s1031" type="#_x0000_t61" style="position:absolute;left:0;text-align:left;margin-left:124.6pt;margin-top:89.25pt;width:95.95pt;height:51.7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" adj="5278,33057">
                      <v:textbox inset="5.85pt,.7pt,5.85pt,.7pt">
                        <w:txbxContent>
                          <w:p w14:paraId="74D47C41" w14:textId="77777777" w:rsidR="00A82BB9" w:rsidRDefault="00A82BB9" w:rsidP="00A82BB9"/>
                        </w:txbxContent>
                      </v:textbox>
                    </v:shape>
                  </w:pict>
                </mc:Fallback>
              </mc:AlternateContent>
            </w:r>
            <w:r w:rsidRPr="005F20DE">
              <w:rPr>
                <w:rFonts w:hint="eastAsia"/>
                <w:noProof/>
                <w:sz w:val="18"/>
                <w:szCs w:val="18"/>
              </w:rPr>
              <mc:AlternateContent>
                <mc:Choice Requires="wps">
                  <w:drawing>
                    <wp:anchor distT="0" distB="0" distL="114300" distR="114300" simplePos="0" relativeHeight="251666432" behindDoc="0" locked="0" layoutInCell="1" allowOverlap="1" wp14:anchorId="44685E2D" wp14:editId="72F1AB4D">
                      <wp:simplePos x="0" y="0"/>
                      <wp:positionH relativeFrom="column">
                        <wp:posOffset>1597025</wp:posOffset>
                      </wp:positionH>
                      <wp:positionV relativeFrom="paragraph">
                        <wp:posOffset>1133475</wp:posOffset>
                      </wp:positionV>
                      <wp:extent cx="1213485" cy="704850"/>
                      <wp:effectExtent l="0" t="635"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C28D" w14:textId="77777777" w:rsidR="00A82BB9" w:rsidRPr="002A3BDE" w:rsidRDefault="00A82BB9" w:rsidP="00A82BB9">
                                  <w:pPr>
                                    <w:spacing w:line="200" w:lineRule="exact"/>
                                    <w:rPr>
                                      <w:sz w:val="18"/>
                                    </w:rPr>
                                  </w:pPr>
                                  <w:r w:rsidRPr="002A3BDE">
                                    <w:rPr>
                                      <w:rFonts w:hint="eastAsia"/>
                                      <w:sz w:val="18"/>
                                    </w:rPr>
                                    <w:t>提案内容の裏付けとなる箇所をカタログなどにより証明し、該当箇所を記載すること。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5E2D" id="Text Box 9" o:spid="_x0000_s1032" type="#_x0000_t202" style="position:absolute;left:0;text-align:left;margin-left:125.75pt;margin-top:89.25pt;width:95.5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" filled="f" stroked="f">
                      <v:textbox inset="5.85pt,.7pt,5.85pt,.7pt">
                        <w:txbxContent>
                          <w:p w14:paraId="16AFC28D" w14:textId="77777777" w:rsidR="00A82BB9" w:rsidRPr="002A3BDE" w:rsidRDefault="00A82BB9" w:rsidP="00A82BB9">
                            <w:pPr>
                              <w:spacing w:line="200" w:lineRule="exact"/>
                              <w:rPr>
                                <w:sz w:val="18"/>
                              </w:rPr>
                            </w:pPr>
                            <w:r w:rsidRPr="002A3BDE">
                              <w:rPr>
                                <w:rFonts w:hint="eastAsia"/>
                                <w:sz w:val="18"/>
                              </w:rPr>
                              <w:t>提案内容の裏付けとなる箇所をカタログなどにより証明し、該当箇所を記載すること。</w:t>
                            </w:r>
                          </w:p>
                        </w:txbxContent>
                      </v:textbox>
                    </v:shape>
                  </w:pict>
                </mc:Fallback>
              </mc:AlternateContent>
            </w:r>
            <w:r w:rsidRPr="005F20DE">
              <w:rPr>
                <w:rFonts w:hint="eastAsia"/>
                <w:noProof/>
                <w:sz w:val="18"/>
                <w:szCs w:val="18"/>
              </w:rPr>
              <mc:AlternateContent>
                <mc:Choice Requires="wps">
                  <w:drawing>
                    <wp:anchor distT="0" distB="0" distL="114300" distR="114300" simplePos="0" relativeHeight="251664384" behindDoc="0" locked="0" layoutInCell="1" allowOverlap="1" wp14:anchorId="3C45A9B3" wp14:editId="578C1443">
                      <wp:simplePos x="0" y="0"/>
                      <wp:positionH relativeFrom="column">
                        <wp:posOffset>-33020</wp:posOffset>
                      </wp:positionH>
                      <wp:positionV relativeFrom="paragraph">
                        <wp:posOffset>1159510</wp:posOffset>
                      </wp:positionV>
                      <wp:extent cx="1167765" cy="276225"/>
                      <wp:effectExtent l="0" t="0" r="0" b="190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7554A" w14:textId="77777777" w:rsidR="00A82BB9" w:rsidRPr="002A3BDE" w:rsidRDefault="00A82BB9" w:rsidP="00A82BB9">
                                  <w:pPr>
                                    <w:spacing w:line="200" w:lineRule="exact"/>
                                    <w:rPr>
                                      <w:sz w:val="18"/>
                                    </w:rPr>
                                  </w:pPr>
                                  <w:r>
                                    <w:rPr>
                                      <w:rFonts w:hint="eastAsia"/>
                                      <w:sz w:val="18"/>
                                    </w:rPr>
                                    <w:t>提案内容を記載</w:t>
                                  </w:r>
                                  <w:r w:rsidRPr="002A3BDE">
                                    <w:rPr>
                                      <w:rFonts w:hint="eastAsia"/>
                                      <w:sz w:val="1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A9B3" id="Text Box 7" o:spid="_x0000_s1033" type="#_x0000_t202" style="position:absolute;left:0;text-align:left;margin-left:-2.6pt;margin-top:91.3pt;width:91.9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" filled="f" stroked="f">
                      <v:textbox inset="5.85pt,.7pt,5.85pt,.7pt">
                        <w:txbxContent>
                          <w:p w14:paraId="6FC7554A" w14:textId="77777777" w:rsidR="00A82BB9" w:rsidRPr="002A3BDE" w:rsidRDefault="00A82BB9" w:rsidP="00A82BB9">
                            <w:pPr>
                              <w:spacing w:line="200" w:lineRule="exact"/>
                              <w:rPr>
                                <w:sz w:val="18"/>
                              </w:rPr>
                            </w:pPr>
                            <w:r>
                              <w:rPr>
                                <w:rFonts w:hint="eastAsia"/>
                                <w:sz w:val="18"/>
                              </w:rPr>
                              <w:t>提案内容を記載</w:t>
                            </w:r>
                            <w:r w:rsidRPr="002A3BDE">
                              <w:rPr>
                                <w:rFonts w:hint="eastAsia"/>
                                <w:sz w:val="18"/>
                              </w:rPr>
                              <w:t>すること。</w:t>
                            </w:r>
                          </w:p>
                        </w:txbxContent>
                      </v:textbox>
                    </v:shape>
                  </w:pict>
                </mc:Fallback>
              </mc:AlternateContent>
            </w:r>
            <w:r w:rsidRPr="005F20DE">
              <w:rPr>
                <w:rFonts w:hint="eastAsia"/>
                <w:sz w:val="18"/>
                <w:szCs w:val="18"/>
              </w:rPr>
              <w:t>メーカー希望小売価格の何円引での提供となるか記載すること。なお，契約案件</w:t>
            </w:r>
            <w:r w:rsidRPr="005F20DE">
              <w:rPr>
                <w:rFonts w:hint="eastAsia"/>
                <w:sz w:val="18"/>
                <w:szCs w:val="18"/>
              </w:rPr>
              <w:t>B</w:t>
            </w:r>
            <w:r w:rsidRPr="005F20DE">
              <w:rPr>
                <w:rFonts w:hint="eastAsia"/>
                <w:sz w:val="18"/>
                <w:szCs w:val="18"/>
              </w:rPr>
              <w:t>は飲料と食品それぞれの値引額を提案すること。</w:t>
            </w:r>
          </w:p>
        </w:tc>
        <w:tc>
          <w:tcPr>
            <w:tcW w:w="1081" w:type="dxa"/>
            <w:shd w:val="clear" w:color="auto" w:fill="auto"/>
          </w:tcPr>
          <w:p w14:paraId="4AACA1B8" w14:textId="77777777" w:rsidR="00A82BB9" w:rsidRPr="005F20DE" w:rsidRDefault="00A82BB9" w:rsidP="00C23020">
            <w:pPr>
              <w:rPr>
                <w:szCs w:val="22"/>
              </w:rPr>
            </w:pPr>
          </w:p>
        </w:tc>
      </w:tr>
      <w:tr w:rsidR="00A82BB9" w:rsidRPr="005F20DE" w14:paraId="27910CD6" w14:textId="77777777" w:rsidTr="00C23020">
        <w:tc>
          <w:tcPr>
            <w:tcW w:w="8452" w:type="dxa"/>
            <w:gridSpan w:val="3"/>
            <w:shd w:val="clear" w:color="auto" w:fill="auto"/>
          </w:tcPr>
          <w:p w14:paraId="2F172FC9" w14:textId="77777777" w:rsidR="00A82BB9" w:rsidRPr="005F20DE" w:rsidRDefault="00A82BB9" w:rsidP="00C23020">
            <w:pPr>
              <w:rPr>
                <w:szCs w:val="22"/>
              </w:rPr>
            </w:pPr>
            <w:r w:rsidRPr="005F20DE">
              <w:rPr>
                <w:rFonts w:hint="eastAsia"/>
                <w:szCs w:val="22"/>
              </w:rPr>
              <w:t>（大規模災害発生時の自動販売機内飲料の取扱い）</w:t>
            </w:r>
          </w:p>
        </w:tc>
      </w:tr>
      <w:tr w:rsidR="00A82BB9" w:rsidRPr="005F20DE" w14:paraId="5A6AAF2C" w14:textId="77777777" w:rsidTr="00C23020">
        <w:tc>
          <w:tcPr>
            <w:tcW w:w="3827" w:type="dxa"/>
            <w:shd w:val="clear" w:color="auto" w:fill="auto"/>
          </w:tcPr>
          <w:p w14:paraId="02A626EB" w14:textId="77777777" w:rsidR="00A82BB9" w:rsidRPr="005F20DE" w:rsidRDefault="00A82BB9" w:rsidP="00C23020">
            <w:pPr>
              <w:rPr>
                <w:szCs w:val="22"/>
              </w:rPr>
            </w:pPr>
            <w:r w:rsidRPr="005F20DE">
              <w:rPr>
                <w:rFonts w:hint="eastAsia"/>
                <w:szCs w:val="22"/>
              </w:rPr>
              <w:t>③委託者の所在地において大規模災害が発生した際には，受託者の許可を得ることなく，自動販売機の飲料等を被災者へ無償で提供できることが望ましい。</w:t>
            </w:r>
          </w:p>
          <w:p w14:paraId="3B2FA930" w14:textId="77777777" w:rsidR="00A82BB9" w:rsidRPr="005F20DE" w:rsidRDefault="00A82BB9" w:rsidP="00C23020">
            <w:pPr>
              <w:rPr>
                <w:szCs w:val="22"/>
              </w:rPr>
            </w:pPr>
            <w:r w:rsidRPr="005F20DE">
              <w:rPr>
                <w:rFonts w:hint="eastAsia"/>
                <w:szCs w:val="22"/>
              </w:rPr>
              <w:t>ただし，大規模災害とは，地震・津波・台風等の発生により，被災地へ向かう交通網が麻痺し，水道・電気等のライフラインが断たれた時を指す。</w:t>
            </w:r>
          </w:p>
          <w:p w14:paraId="2E7A6989" w14:textId="77777777" w:rsidR="00A82BB9" w:rsidRPr="005F20DE" w:rsidRDefault="00A82BB9" w:rsidP="00C23020">
            <w:pPr>
              <w:rPr>
                <w:szCs w:val="22"/>
              </w:rPr>
            </w:pPr>
          </w:p>
        </w:tc>
        <w:tc>
          <w:tcPr>
            <w:tcW w:w="3544" w:type="dxa"/>
            <w:shd w:val="clear" w:color="auto" w:fill="auto"/>
          </w:tcPr>
          <w:p w14:paraId="292F881C" w14:textId="77777777" w:rsidR="00A82BB9" w:rsidRPr="005F20DE" w:rsidRDefault="00A82BB9" w:rsidP="00C23020">
            <w:pPr>
              <w:spacing w:line="200" w:lineRule="exact"/>
              <w:rPr>
                <w:sz w:val="18"/>
                <w:szCs w:val="18"/>
              </w:rPr>
            </w:pPr>
            <w:r w:rsidRPr="005F20DE">
              <w:rPr>
                <w:rFonts w:hint="eastAsia"/>
                <w:sz w:val="18"/>
                <w:szCs w:val="18"/>
              </w:rPr>
              <w:t>自動販売機内の飲料を本校及び近隣住民等の被災者へ供出する場合の，提供方法（災害対応自販機の場合はその機能）を，図等を用いて説明すること。但し，設置場所により対応が分かれる場合はその旨を説明すること。</w:t>
            </w:r>
          </w:p>
        </w:tc>
        <w:tc>
          <w:tcPr>
            <w:tcW w:w="1081" w:type="dxa"/>
            <w:shd w:val="clear" w:color="auto" w:fill="auto"/>
          </w:tcPr>
          <w:p w14:paraId="1F855DC2" w14:textId="77777777" w:rsidR="00A82BB9" w:rsidRPr="005F20DE" w:rsidRDefault="00A82BB9" w:rsidP="00C23020">
            <w:pPr>
              <w:rPr>
                <w:szCs w:val="22"/>
              </w:rPr>
            </w:pPr>
          </w:p>
        </w:tc>
      </w:tr>
      <w:tr w:rsidR="00A82BB9" w:rsidRPr="005F20DE" w14:paraId="255ACB70" w14:textId="77777777" w:rsidTr="00C23020">
        <w:tc>
          <w:tcPr>
            <w:tcW w:w="8452" w:type="dxa"/>
            <w:gridSpan w:val="3"/>
            <w:shd w:val="clear" w:color="auto" w:fill="auto"/>
          </w:tcPr>
          <w:p w14:paraId="49CF00B4" w14:textId="77777777" w:rsidR="00A82BB9" w:rsidRPr="005F20DE" w:rsidRDefault="00A82BB9" w:rsidP="00C23020">
            <w:pPr>
              <w:rPr>
                <w:szCs w:val="22"/>
              </w:rPr>
            </w:pPr>
            <w:r w:rsidRPr="005F20DE">
              <w:rPr>
                <w:rFonts w:hint="eastAsia"/>
                <w:szCs w:val="22"/>
              </w:rPr>
              <w:t>（その他）</w:t>
            </w:r>
          </w:p>
        </w:tc>
      </w:tr>
      <w:tr w:rsidR="00A82BB9" w:rsidRPr="005F20DE" w14:paraId="491FA85B" w14:textId="77777777" w:rsidTr="00C23020">
        <w:trPr>
          <w:trHeight w:val="699"/>
        </w:trPr>
        <w:tc>
          <w:tcPr>
            <w:tcW w:w="3827" w:type="dxa"/>
            <w:shd w:val="clear" w:color="auto" w:fill="auto"/>
          </w:tcPr>
          <w:p w14:paraId="273B5D8F" w14:textId="77777777" w:rsidR="00A82BB9" w:rsidRPr="005F20DE" w:rsidRDefault="00A82BB9" w:rsidP="00C23020">
            <w:pPr>
              <w:rPr>
                <w:szCs w:val="22"/>
              </w:rPr>
            </w:pPr>
            <w:r w:rsidRPr="005F20DE">
              <w:rPr>
                <w:rFonts w:hint="eastAsia"/>
                <w:szCs w:val="22"/>
              </w:rPr>
              <w:lastRenderedPageBreak/>
              <w:t>④売上手数料率について</w:t>
            </w:r>
          </w:p>
          <w:p w14:paraId="2B80F092" w14:textId="77777777" w:rsidR="00A82BB9" w:rsidRPr="005F20DE" w:rsidRDefault="00A82BB9" w:rsidP="00C23020">
            <w:pPr>
              <w:rPr>
                <w:szCs w:val="22"/>
              </w:rPr>
            </w:pPr>
          </w:p>
        </w:tc>
        <w:tc>
          <w:tcPr>
            <w:tcW w:w="3544" w:type="dxa"/>
            <w:shd w:val="clear" w:color="auto" w:fill="auto"/>
          </w:tcPr>
          <w:p w14:paraId="0C99DEAB" w14:textId="77777777" w:rsidR="00A82BB9" w:rsidRPr="005F20DE" w:rsidRDefault="00A82BB9" w:rsidP="00C23020">
            <w:pPr>
              <w:spacing w:line="200" w:lineRule="exact"/>
              <w:rPr>
                <w:sz w:val="18"/>
                <w:szCs w:val="18"/>
              </w:rPr>
            </w:pPr>
            <w:r w:rsidRPr="005F20DE">
              <w:rPr>
                <w:rFonts w:hint="eastAsia"/>
                <w:sz w:val="18"/>
                <w:szCs w:val="18"/>
              </w:rPr>
              <w:t>手数料率について記載すること。なお，契約案件</w:t>
            </w:r>
            <w:r w:rsidRPr="005F20DE">
              <w:rPr>
                <w:rFonts w:hint="eastAsia"/>
                <w:sz w:val="18"/>
                <w:szCs w:val="18"/>
              </w:rPr>
              <w:t>B</w:t>
            </w:r>
            <w:r w:rsidRPr="005F20DE">
              <w:rPr>
                <w:rFonts w:hint="eastAsia"/>
                <w:sz w:val="18"/>
                <w:szCs w:val="18"/>
              </w:rPr>
              <w:t>は飲料と食品それぞれの手数料率を提案すること。</w:t>
            </w:r>
          </w:p>
        </w:tc>
        <w:tc>
          <w:tcPr>
            <w:tcW w:w="1081" w:type="dxa"/>
            <w:shd w:val="clear" w:color="auto" w:fill="auto"/>
          </w:tcPr>
          <w:p w14:paraId="0600007E" w14:textId="77777777" w:rsidR="00A82BB9" w:rsidRPr="005F20DE" w:rsidRDefault="00A82BB9" w:rsidP="00C23020">
            <w:pPr>
              <w:rPr>
                <w:szCs w:val="22"/>
              </w:rPr>
            </w:pPr>
          </w:p>
        </w:tc>
      </w:tr>
      <w:tr w:rsidR="00A82BB9" w:rsidRPr="005F20DE" w14:paraId="1090C666" w14:textId="77777777" w:rsidTr="00C23020">
        <w:tc>
          <w:tcPr>
            <w:tcW w:w="3827" w:type="dxa"/>
            <w:shd w:val="clear" w:color="auto" w:fill="auto"/>
          </w:tcPr>
          <w:p w14:paraId="5E8A88F1" w14:textId="77777777" w:rsidR="00A82BB9" w:rsidRPr="005F20DE" w:rsidRDefault="00A82BB9" w:rsidP="00C23020">
            <w:pPr>
              <w:rPr>
                <w:szCs w:val="22"/>
              </w:rPr>
            </w:pPr>
            <w:r w:rsidRPr="005F20DE">
              <w:rPr>
                <w:rFonts w:hint="eastAsia"/>
                <w:szCs w:val="22"/>
              </w:rPr>
              <w:t>⑤その他</w:t>
            </w:r>
            <w:r w:rsidRPr="005F20DE">
              <w:rPr>
                <w:rFonts w:hint="eastAsia"/>
                <w:szCs w:val="22"/>
              </w:rPr>
              <w:t>PR</w:t>
            </w:r>
            <w:r w:rsidRPr="005F20DE">
              <w:rPr>
                <w:rFonts w:hint="eastAsia"/>
                <w:szCs w:val="22"/>
              </w:rPr>
              <w:t>ポイント</w:t>
            </w:r>
          </w:p>
          <w:p w14:paraId="03B4763F" w14:textId="77777777" w:rsidR="00A82BB9" w:rsidRPr="005F20DE" w:rsidRDefault="00A82BB9" w:rsidP="00C23020">
            <w:pPr>
              <w:rPr>
                <w:szCs w:val="22"/>
              </w:rPr>
            </w:pPr>
          </w:p>
        </w:tc>
        <w:tc>
          <w:tcPr>
            <w:tcW w:w="3544" w:type="dxa"/>
            <w:shd w:val="clear" w:color="auto" w:fill="auto"/>
          </w:tcPr>
          <w:p w14:paraId="3D29098E" w14:textId="77777777" w:rsidR="00A82BB9" w:rsidRPr="005F20DE" w:rsidRDefault="00A82BB9" w:rsidP="00C23020">
            <w:pPr>
              <w:spacing w:line="200" w:lineRule="exact"/>
              <w:rPr>
                <w:sz w:val="18"/>
                <w:szCs w:val="18"/>
              </w:rPr>
            </w:pPr>
            <w:r w:rsidRPr="005F20DE">
              <w:rPr>
                <w:rFonts w:hint="eastAsia"/>
                <w:sz w:val="18"/>
                <w:szCs w:val="18"/>
              </w:rPr>
              <w:t>自販機の機能や感染対策，運営等に関して特筆する企画・提案があれば記載すること。</w:t>
            </w:r>
          </w:p>
        </w:tc>
        <w:tc>
          <w:tcPr>
            <w:tcW w:w="1081" w:type="dxa"/>
            <w:shd w:val="clear" w:color="auto" w:fill="auto"/>
          </w:tcPr>
          <w:p w14:paraId="6A606F0A" w14:textId="77777777" w:rsidR="00A82BB9" w:rsidRPr="005F20DE" w:rsidRDefault="00A82BB9" w:rsidP="00C23020">
            <w:pPr>
              <w:rPr>
                <w:szCs w:val="22"/>
              </w:rPr>
            </w:pPr>
          </w:p>
        </w:tc>
      </w:tr>
    </w:tbl>
    <w:p w14:paraId="1D1802E2" w14:textId="77777777" w:rsidR="00A82BB9" w:rsidRPr="005F20DE" w:rsidRDefault="00A82BB9" w:rsidP="00A82BB9">
      <w:pPr>
        <w:rPr>
          <w:szCs w:val="22"/>
        </w:rPr>
      </w:pPr>
    </w:p>
    <w:p w14:paraId="3D336B0C" w14:textId="77777777" w:rsidR="00A82BB9" w:rsidRPr="005F20DE" w:rsidRDefault="00A82BB9" w:rsidP="00A82BB9">
      <w:pPr>
        <w:ind w:left="420" w:hangingChars="200" w:hanging="420"/>
        <w:rPr>
          <w:szCs w:val="22"/>
        </w:rPr>
      </w:pPr>
      <w:r w:rsidRPr="005F20DE">
        <w:rPr>
          <w:rFonts w:hint="eastAsia"/>
          <w:szCs w:val="22"/>
        </w:rPr>
        <w:t>【３】契約案件Ａと契約案件Ｂの両方の企画提案書を提出する場合，両方とも最も評価点の高い者となった際，どちらの契約案件を優先するか○を付してください。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072"/>
      </w:tblGrid>
      <w:tr w:rsidR="00A82BB9" w:rsidRPr="005F20DE" w14:paraId="3F68EABA" w14:textId="77777777" w:rsidTr="00C23020">
        <w:trPr>
          <w:trHeight w:val="567"/>
        </w:trPr>
        <w:tc>
          <w:tcPr>
            <w:tcW w:w="1026" w:type="dxa"/>
            <w:shd w:val="clear" w:color="auto" w:fill="auto"/>
            <w:vAlign w:val="center"/>
          </w:tcPr>
          <w:p w14:paraId="789E881E" w14:textId="77777777" w:rsidR="00A82BB9" w:rsidRPr="005F20DE" w:rsidRDefault="00A82BB9" w:rsidP="00C23020">
            <w:pPr>
              <w:rPr>
                <w:szCs w:val="22"/>
              </w:rPr>
            </w:pPr>
            <w:r w:rsidRPr="005F20DE">
              <w:rPr>
                <w:rFonts w:hint="eastAsia"/>
                <w:szCs w:val="22"/>
              </w:rPr>
              <w:t>案件Ａ</w:t>
            </w:r>
          </w:p>
        </w:tc>
        <w:tc>
          <w:tcPr>
            <w:tcW w:w="1072" w:type="dxa"/>
            <w:shd w:val="clear" w:color="auto" w:fill="auto"/>
            <w:vAlign w:val="center"/>
          </w:tcPr>
          <w:p w14:paraId="74D8E227" w14:textId="77777777" w:rsidR="00A82BB9" w:rsidRPr="005F20DE" w:rsidRDefault="00A82BB9" w:rsidP="00C23020">
            <w:pPr>
              <w:jc w:val="center"/>
              <w:rPr>
                <w:szCs w:val="22"/>
              </w:rPr>
            </w:pPr>
          </w:p>
        </w:tc>
      </w:tr>
      <w:tr w:rsidR="00A82BB9" w:rsidRPr="005F20DE" w14:paraId="66BFA4A9" w14:textId="77777777" w:rsidTr="00C23020">
        <w:trPr>
          <w:trHeight w:val="567"/>
        </w:trPr>
        <w:tc>
          <w:tcPr>
            <w:tcW w:w="1026" w:type="dxa"/>
            <w:shd w:val="clear" w:color="auto" w:fill="auto"/>
            <w:vAlign w:val="center"/>
          </w:tcPr>
          <w:p w14:paraId="3701C573" w14:textId="77777777" w:rsidR="00A82BB9" w:rsidRPr="005F20DE" w:rsidRDefault="00A82BB9" w:rsidP="00C23020">
            <w:pPr>
              <w:rPr>
                <w:szCs w:val="22"/>
              </w:rPr>
            </w:pPr>
            <w:r w:rsidRPr="005F20DE">
              <w:rPr>
                <w:rFonts w:hint="eastAsia"/>
                <w:szCs w:val="22"/>
              </w:rPr>
              <w:t>案件Ｂ</w:t>
            </w:r>
          </w:p>
        </w:tc>
        <w:tc>
          <w:tcPr>
            <w:tcW w:w="1072" w:type="dxa"/>
            <w:shd w:val="clear" w:color="auto" w:fill="auto"/>
            <w:vAlign w:val="center"/>
          </w:tcPr>
          <w:p w14:paraId="5A00AB7C" w14:textId="77777777" w:rsidR="00A82BB9" w:rsidRPr="005F20DE" w:rsidRDefault="00A82BB9" w:rsidP="00C23020">
            <w:pPr>
              <w:jc w:val="center"/>
              <w:rPr>
                <w:szCs w:val="22"/>
              </w:rPr>
            </w:pPr>
          </w:p>
        </w:tc>
      </w:tr>
    </w:tbl>
    <w:p w14:paraId="16A7FBFE" w14:textId="61107CA9" w:rsidR="008B2CC0" w:rsidRPr="00FD6F31" w:rsidRDefault="008B2CC0" w:rsidP="0003337A">
      <w:pPr>
        <w:jc w:val="right"/>
        <w:rPr>
          <w:sz w:val="32"/>
          <w:szCs w:val="32"/>
        </w:rPr>
      </w:pPr>
    </w:p>
    <w:sectPr w:rsidR="008B2CC0" w:rsidRPr="00FD6F31" w:rsidSect="00772D76">
      <w:footerReference w:type="even" r:id="rId8"/>
      <w:footerReference w:type="default" r:id="rId9"/>
      <w:type w:val="continuous"/>
      <w:pgSz w:w="11906" w:h="16838" w:code="9"/>
      <w:pgMar w:top="1701"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AE056" w14:textId="77777777" w:rsidR="00A55E66" w:rsidRDefault="00A55E66">
      <w:r>
        <w:separator/>
      </w:r>
    </w:p>
  </w:endnote>
  <w:endnote w:type="continuationSeparator" w:id="0">
    <w:p w14:paraId="2B354E87" w14:textId="77777777" w:rsidR="00A55E66" w:rsidRDefault="00A5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0C5E" w14:textId="77777777" w:rsidR="00685765" w:rsidRDefault="00685765">
    <w:pPr>
      <w:pStyle w:val="a7"/>
      <w:framePr w:wrap="around" w:vAnchor="text" w:hAnchor="margin" w:xAlign="center" w:y="1"/>
      <w:numPr>
        <w:ins w:id="0" w:author="斉藤 里奈" w:date="2010-10-06T10:17:00Z"/>
      </w:numPr>
      <w:rPr>
        <w:ins w:id="1" w:author="北海道大学" w:date="2010-10-06T10:17:00Z"/>
        <w:rStyle w:val="aa"/>
      </w:rPr>
      <w:pPrChange w:id="2" w:author="北海道大学" w:date="2010-10-06T10:18:00Z">
        <w:pPr>
          <w:pStyle w:val="a7"/>
          <w:framePr w:wrap="around" w:vAnchor="text" w:hAnchor="margin" w:xAlign="right" w:y="1"/>
        </w:pPr>
      </w:pPrChange>
    </w:pPr>
    <w:ins w:id="3" w:author="北海道大学" w:date="2010-10-06T10:17:00Z">
      <w:r>
        <w:rPr>
          <w:rStyle w:val="aa"/>
        </w:rPr>
        <w:fldChar w:fldCharType="begin"/>
      </w:r>
      <w:r>
        <w:rPr>
          <w:rStyle w:val="aa"/>
        </w:rPr>
        <w:instrText xml:space="preserve">PAGE  </w:instrText>
      </w:r>
      <w:r>
        <w:rPr>
          <w:rStyle w:val="aa"/>
        </w:rPr>
        <w:fldChar w:fldCharType="end"/>
      </w:r>
    </w:ins>
  </w:p>
  <w:p w14:paraId="29026C5C" w14:textId="77777777" w:rsidR="00685765" w:rsidRDefault="00685765">
    <w:pPr>
      <w:pStyle w:val="a7"/>
      <w:ind w:right="360"/>
      <w:pPrChange w:id="4" w:author="北海道大学" w:date="2010-10-06T10:17:00Z">
        <w:pPr>
          <w:pStyle w:val="a7"/>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B048" w14:textId="77777777" w:rsidR="00685765" w:rsidRDefault="00685765" w:rsidP="002271E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6F97" w14:textId="77777777" w:rsidR="00A55E66" w:rsidRDefault="00A55E66">
      <w:r>
        <w:separator/>
      </w:r>
    </w:p>
  </w:footnote>
  <w:footnote w:type="continuationSeparator" w:id="0">
    <w:p w14:paraId="202A188F" w14:textId="77777777" w:rsidR="00A55E66" w:rsidRDefault="00A55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0B05"/>
    <w:multiLevelType w:val="multilevel"/>
    <w:tmpl w:val="C8C23E24"/>
    <w:lvl w:ilvl="0">
      <w:start w:val="1"/>
      <w:numFmt w:val="decimal"/>
      <w:lvlText w:val="%1"/>
      <w:lvlJc w:val="left"/>
      <w:pPr>
        <w:ind w:left="648" w:hanging="648"/>
      </w:pPr>
      <w:rPr>
        <w:rFonts w:hint="default"/>
      </w:rPr>
    </w:lvl>
    <w:lvl w:ilvl="1">
      <w:start w:val="14"/>
      <w:numFmt w:val="decimal"/>
      <w:lvlText w:val="%1-%2"/>
      <w:lvlJc w:val="left"/>
      <w:pPr>
        <w:ind w:left="753" w:hanging="648"/>
      </w:pPr>
      <w:rPr>
        <w:rFonts w:hint="default"/>
      </w:rPr>
    </w:lvl>
    <w:lvl w:ilvl="2">
      <w:start w:val="4"/>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 w15:restartNumberingAfterBreak="0">
    <w:nsid w:val="055D727F"/>
    <w:multiLevelType w:val="multilevel"/>
    <w:tmpl w:val="87B0F9A2"/>
    <w:lvl w:ilvl="0">
      <w:start w:val="7"/>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2" w15:restartNumberingAfterBreak="0">
    <w:nsid w:val="0BD34F86"/>
    <w:multiLevelType w:val="multilevel"/>
    <w:tmpl w:val="1A10300E"/>
    <w:lvl w:ilvl="0">
      <w:start w:val="4"/>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3" w15:restartNumberingAfterBreak="0">
    <w:nsid w:val="0C3A43D1"/>
    <w:multiLevelType w:val="multilevel"/>
    <w:tmpl w:val="EFBEF2FC"/>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4" w15:restartNumberingAfterBreak="0">
    <w:nsid w:val="0DAF3698"/>
    <w:multiLevelType w:val="multilevel"/>
    <w:tmpl w:val="EA86C144"/>
    <w:lvl w:ilvl="0">
      <w:start w:val="3"/>
      <w:numFmt w:val="decimal"/>
      <w:lvlText w:val="%1"/>
      <w:lvlJc w:val="left"/>
      <w:pPr>
        <w:ind w:left="360" w:hanging="360"/>
      </w:pPr>
      <w:rPr>
        <w:rFonts w:hint="default"/>
      </w:rPr>
    </w:lvl>
    <w:lvl w:ilvl="1">
      <w:start w:val="3"/>
      <w:numFmt w:val="decimal"/>
      <w:lvlText w:val="%1-%2"/>
      <w:lvlJc w:val="left"/>
      <w:pPr>
        <w:ind w:left="567" w:hanging="36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456" w:hanging="1800"/>
      </w:pPr>
      <w:rPr>
        <w:rFonts w:hint="default"/>
      </w:rPr>
    </w:lvl>
  </w:abstractNum>
  <w:abstractNum w:abstractNumId="5" w15:restartNumberingAfterBreak="0">
    <w:nsid w:val="0EED5087"/>
    <w:multiLevelType w:val="multilevel"/>
    <w:tmpl w:val="02EEC15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5222A"/>
    <w:multiLevelType w:val="multilevel"/>
    <w:tmpl w:val="A516DD4A"/>
    <w:lvl w:ilvl="0">
      <w:start w:val="1"/>
      <w:numFmt w:val="decimal"/>
      <w:lvlText w:val="%1"/>
      <w:lvlJc w:val="left"/>
      <w:pPr>
        <w:ind w:left="360" w:hanging="360"/>
      </w:pPr>
      <w:rPr>
        <w:rFonts w:ascii="ＭＳ 明朝" w:hAnsi="ＭＳ 明朝" w:hint="default"/>
      </w:rPr>
    </w:lvl>
    <w:lvl w:ilvl="1">
      <w:start w:val="1"/>
      <w:numFmt w:val="decimal"/>
      <w:lvlText w:val="%1-%2"/>
      <w:lvlJc w:val="left"/>
      <w:pPr>
        <w:ind w:left="360" w:hanging="360"/>
      </w:pPr>
      <w:rPr>
        <w:rFonts w:ascii="ＭＳ 明朝" w:hAnsi="ＭＳ 明朝" w:hint="default"/>
      </w:rPr>
    </w:lvl>
    <w:lvl w:ilvl="2">
      <w:start w:val="1"/>
      <w:numFmt w:val="decimal"/>
      <w:lvlText w:val="%1-%2.%3"/>
      <w:lvlJc w:val="left"/>
      <w:pPr>
        <w:ind w:left="720" w:hanging="720"/>
      </w:pPr>
      <w:rPr>
        <w:rFonts w:ascii="ＭＳ 明朝" w:hAnsi="ＭＳ 明朝" w:hint="default"/>
      </w:rPr>
    </w:lvl>
    <w:lvl w:ilvl="3">
      <w:start w:val="1"/>
      <w:numFmt w:val="decimal"/>
      <w:lvlText w:val="%1-%2.%3.%4"/>
      <w:lvlJc w:val="left"/>
      <w:pPr>
        <w:ind w:left="1080" w:hanging="1080"/>
      </w:pPr>
      <w:rPr>
        <w:rFonts w:ascii="ＭＳ 明朝" w:hAnsi="ＭＳ 明朝" w:hint="default"/>
      </w:rPr>
    </w:lvl>
    <w:lvl w:ilvl="4">
      <w:start w:val="1"/>
      <w:numFmt w:val="decimal"/>
      <w:lvlText w:val="%1-%2.%3.%4.%5"/>
      <w:lvlJc w:val="left"/>
      <w:pPr>
        <w:ind w:left="1080" w:hanging="1080"/>
      </w:pPr>
      <w:rPr>
        <w:rFonts w:ascii="ＭＳ 明朝" w:hAnsi="ＭＳ 明朝" w:hint="default"/>
      </w:rPr>
    </w:lvl>
    <w:lvl w:ilvl="5">
      <w:start w:val="1"/>
      <w:numFmt w:val="decimal"/>
      <w:lvlText w:val="%1-%2.%3.%4.%5.%6"/>
      <w:lvlJc w:val="left"/>
      <w:pPr>
        <w:ind w:left="1440" w:hanging="1440"/>
      </w:pPr>
      <w:rPr>
        <w:rFonts w:ascii="ＭＳ 明朝" w:hAnsi="ＭＳ 明朝" w:hint="default"/>
      </w:rPr>
    </w:lvl>
    <w:lvl w:ilvl="6">
      <w:start w:val="1"/>
      <w:numFmt w:val="decimal"/>
      <w:lvlText w:val="%1-%2.%3.%4.%5.%6.%7"/>
      <w:lvlJc w:val="left"/>
      <w:pPr>
        <w:ind w:left="1440" w:hanging="1440"/>
      </w:pPr>
      <w:rPr>
        <w:rFonts w:ascii="ＭＳ 明朝" w:hAnsi="ＭＳ 明朝" w:hint="default"/>
      </w:rPr>
    </w:lvl>
    <w:lvl w:ilvl="7">
      <w:start w:val="1"/>
      <w:numFmt w:val="decimal"/>
      <w:lvlText w:val="%1-%2.%3.%4.%5.%6.%7.%8"/>
      <w:lvlJc w:val="left"/>
      <w:pPr>
        <w:ind w:left="1800" w:hanging="1800"/>
      </w:pPr>
      <w:rPr>
        <w:rFonts w:ascii="ＭＳ 明朝" w:hAnsi="ＭＳ 明朝" w:hint="default"/>
      </w:rPr>
    </w:lvl>
    <w:lvl w:ilvl="8">
      <w:start w:val="1"/>
      <w:numFmt w:val="decimal"/>
      <w:lvlText w:val="%1-%2.%3.%4.%5.%6.%7.%8.%9"/>
      <w:lvlJc w:val="left"/>
      <w:pPr>
        <w:ind w:left="1800" w:hanging="1800"/>
      </w:pPr>
      <w:rPr>
        <w:rFonts w:ascii="ＭＳ 明朝" w:hAnsi="ＭＳ 明朝" w:hint="default"/>
      </w:rPr>
    </w:lvl>
  </w:abstractNum>
  <w:abstractNum w:abstractNumId="7" w15:restartNumberingAfterBreak="0">
    <w:nsid w:val="1AF02F55"/>
    <w:multiLevelType w:val="multilevel"/>
    <w:tmpl w:val="14FED80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8" w15:restartNumberingAfterBreak="0">
    <w:nsid w:val="1CCC6B16"/>
    <w:multiLevelType w:val="multilevel"/>
    <w:tmpl w:val="EE6A0EBC"/>
    <w:lvl w:ilvl="0">
      <w:start w:val="1"/>
      <w:numFmt w:val="decimal"/>
      <w:lvlText w:val="%1"/>
      <w:lvlJc w:val="left"/>
      <w:pPr>
        <w:ind w:left="540" w:hanging="540"/>
      </w:pPr>
      <w:rPr>
        <w:rFonts w:hint="default"/>
      </w:rPr>
    </w:lvl>
    <w:lvl w:ilvl="1">
      <w:start w:val="1"/>
      <w:numFmt w:val="decimal"/>
      <w:lvlText w:val="%1-%2"/>
      <w:lvlJc w:val="left"/>
      <w:pPr>
        <w:ind w:left="645" w:hanging="54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9" w15:restartNumberingAfterBreak="0">
    <w:nsid w:val="1D563654"/>
    <w:multiLevelType w:val="multilevel"/>
    <w:tmpl w:val="091A7ECE"/>
    <w:lvl w:ilvl="0">
      <w:start w:val="1"/>
      <w:numFmt w:val="decimal"/>
      <w:lvlText w:val="%1"/>
      <w:lvlJc w:val="left"/>
      <w:pPr>
        <w:ind w:left="540" w:hanging="540"/>
      </w:pPr>
      <w:rPr>
        <w:rFonts w:hint="default"/>
      </w:rPr>
    </w:lvl>
    <w:lvl w:ilvl="1">
      <w:start w:val="6"/>
      <w:numFmt w:val="decimal"/>
      <w:lvlText w:val="%1-%2"/>
      <w:lvlJc w:val="left"/>
      <w:pPr>
        <w:ind w:left="645" w:hanging="540"/>
      </w:pPr>
      <w:rPr>
        <w:rFonts w:hint="default"/>
      </w:rPr>
    </w:lvl>
    <w:lvl w:ilvl="2">
      <w:start w:val="4"/>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0" w15:restartNumberingAfterBreak="0">
    <w:nsid w:val="1DBB44FC"/>
    <w:multiLevelType w:val="multilevel"/>
    <w:tmpl w:val="EA86C144"/>
    <w:lvl w:ilvl="0">
      <w:start w:val="3"/>
      <w:numFmt w:val="decimal"/>
      <w:lvlText w:val="%1"/>
      <w:lvlJc w:val="left"/>
      <w:pPr>
        <w:ind w:left="360" w:hanging="360"/>
      </w:pPr>
      <w:rPr>
        <w:rFonts w:hint="default"/>
      </w:rPr>
    </w:lvl>
    <w:lvl w:ilvl="1">
      <w:start w:val="3"/>
      <w:numFmt w:val="decimal"/>
      <w:lvlText w:val="%1-%2"/>
      <w:lvlJc w:val="left"/>
      <w:pPr>
        <w:ind w:left="567" w:hanging="36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456" w:hanging="1800"/>
      </w:pPr>
      <w:rPr>
        <w:rFonts w:hint="default"/>
      </w:rPr>
    </w:lvl>
  </w:abstractNum>
  <w:abstractNum w:abstractNumId="11" w15:restartNumberingAfterBreak="0">
    <w:nsid w:val="223F081D"/>
    <w:multiLevelType w:val="multilevel"/>
    <w:tmpl w:val="CB225E72"/>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35"/>
        </w:tabs>
        <w:ind w:left="735" w:hanging="52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12" w15:restartNumberingAfterBreak="0">
    <w:nsid w:val="22B658BF"/>
    <w:multiLevelType w:val="multilevel"/>
    <w:tmpl w:val="D834BE90"/>
    <w:lvl w:ilvl="0">
      <w:start w:val="1"/>
      <w:numFmt w:val="decimal"/>
      <w:lvlText w:val="%1"/>
      <w:lvlJc w:val="left"/>
      <w:pPr>
        <w:ind w:left="648" w:hanging="648"/>
      </w:pPr>
      <w:rPr>
        <w:rFonts w:hint="default"/>
      </w:rPr>
    </w:lvl>
    <w:lvl w:ilvl="1">
      <w:start w:val="13"/>
      <w:numFmt w:val="decimal"/>
      <w:lvlText w:val="%1-%2"/>
      <w:lvlJc w:val="left"/>
      <w:pPr>
        <w:ind w:left="753" w:hanging="648"/>
      </w:pPr>
      <w:rPr>
        <w:rFonts w:hint="default"/>
      </w:rPr>
    </w:lvl>
    <w:lvl w:ilvl="2">
      <w:start w:val="5"/>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3" w15:restartNumberingAfterBreak="0">
    <w:nsid w:val="22CE6D9C"/>
    <w:multiLevelType w:val="multilevel"/>
    <w:tmpl w:val="81D09A66"/>
    <w:lvl w:ilvl="0">
      <w:start w:val="6"/>
      <w:numFmt w:val="decimal"/>
      <w:lvlText w:val="%1"/>
      <w:lvlJc w:val="left"/>
      <w:pPr>
        <w:ind w:left="360" w:hanging="360"/>
      </w:pPr>
      <w:rPr>
        <w:rFonts w:ascii="ＭＳ 明朝" w:hAnsi="ＭＳ 明朝" w:hint="default"/>
      </w:rPr>
    </w:lvl>
    <w:lvl w:ilvl="1">
      <w:start w:val="1"/>
      <w:numFmt w:val="decimal"/>
      <w:lvlText w:val="%1-%2"/>
      <w:lvlJc w:val="left"/>
      <w:pPr>
        <w:ind w:left="570" w:hanging="360"/>
      </w:pPr>
      <w:rPr>
        <w:rFonts w:ascii="ＭＳ 明朝" w:hAnsi="ＭＳ 明朝" w:hint="default"/>
      </w:rPr>
    </w:lvl>
    <w:lvl w:ilvl="2">
      <w:start w:val="1"/>
      <w:numFmt w:val="decimal"/>
      <w:lvlText w:val="%1-%2.%3"/>
      <w:lvlJc w:val="left"/>
      <w:pPr>
        <w:ind w:left="1140" w:hanging="720"/>
      </w:pPr>
      <w:rPr>
        <w:rFonts w:ascii="ＭＳ 明朝" w:hAnsi="ＭＳ 明朝" w:hint="default"/>
      </w:rPr>
    </w:lvl>
    <w:lvl w:ilvl="3">
      <w:start w:val="1"/>
      <w:numFmt w:val="decimal"/>
      <w:lvlText w:val="%1-%2.%3.%4"/>
      <w:lvlJc w:val="left"/>
      <w:pPr>
        <w:ind w:left="1710" w:hanging="1080"/>
      </w:pPr>
      <w:rPr>
        <w:rFonts w:ascii="ＭＳ 明朝" w:hAnsi="ＭＳ 明朝" w:hint="default"/>
      </w:rPr>
    </w:lvl>
    <w:lvl w:ilvl="4">
      <w:start w:val="1"/>
      <w:numFmt w:val="decimal"/>
      <w:lvlText w:val="%1-%2.%3.%4.%5"/>
      <w:lvlJc w:val="left"/>
      <w:pPr>
        <w:ind w:left="1920" w:hanging="1080"/>
      </w:pPr>
      <w:rPr>
        <w:rFonts w:ascii="ＭＳ 明朝" w:hAnsi="ＭＳ 明朝" w:hint="default"/>
      </w:rPr>
    </w:lvl>
    <w:lvl w:ilvl="5">
      <w:start w:val="1"/>
      <w:numFmt w:val="decimal"/>
      <w:lvlText w:val="%1-%2.%3.%4.%5.%6"/>
      <w:lvlJc w:val="left"/>
      <w:pPr>
        <w:ind w:left="2490" w:hanging="1440"/>
      </w:pPr>
      <w:rPr>
        <w:rFonts w:ascii="ＭＳ 明朝" w:hAnsi="ＭＳ 明朝" w:hint="default"/>
      </w:rPr>
    </w:lvl>
    <w:lvl w:ilvl="6">
      <w:start w:val="1"/>
      <w:numFmt w:val="decimal"/>
      <w:lvlText w:val="%1-%2.%3.%4.%5.%6.%7"/>
      <w:lvlJc w:val="left"/>
      <w:pPr>
        <w:ind w:left="2700" w:hanging="1440"/>
      </w:pPr>
      <w:rPr>
        <w:rFonts w:ascii="ＭＳ 明朝" w:hAnsi="ＭＳ 明朝" w:hint="default"/>
      </w:rPr>
    </w:lvl>
    <w:lvl w:ilvl="7">
      <w:start w:val="1"/>
      <w:numFmt w:val="decimal"/>
      <w:lvlText w:val="%1-%2.%3.%4.%5.%6.%7.%8"/>
      <w:lvlJc w:val="left"/>
      <w:pPr>
        <w:ind w:left="3270" w:hanging="1800"/>
      </w:pPr>
      <w:rPr>
        <w:rFonts w:ascii="ＭＳ 明朝" w:hAnsi="ＭＳ 明朝" w:hint="default"/>
      </w:rPr>
    </w:lvl>
    <w:lvl w:ilvl="8">
      <w:start w:val="1"/>
      <w:numFmt w:val="decimal"/>
      <w:lvlText w:val="%1-%2.%3.%4.%5.%6.%7.%8.%9"/>
      <w:lvlJc w:val="left"/>
      <w:pPr>
        <w:ind w:left="3480" w:hanging="1800"/>
      </w:pPr>
      <w:rPr>
        <w:rFonts w:ascii="ＭＳ 明朝" w:hAnsi="ＭＳ 明朝" w:hint="default"/>
      </w:rPr>
    </w:lvl>
  </w:abstractNum>
  <w:abstractNum w:abstractNumId="14" w15:restartNumberingAfterBreak="0">
    <w:nsid w:val="29B2414E"/>
    <w:multiLevelType w:val="multilevel"/>
    <w:tmpl w:val="F94EB02E"/>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735"/>
        </w:tabs>
        <w:ind w:left="735" w:hanging="52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15" w15:restartNumberingAfterBreak="0">
    <w:nsid w:val="31C50104"/>
    <w:multiLevelType w:val="multilevel"/>
    <w:tmpl w:val="5B5435FE"/>
    <w:lvl w:ilvl="0">
      <w:start w:val="1"/>
      <w:numFmt w:val="decimal"/>
      <w:lvlText w:val="%1"/>
      <w:lvlJc w:val="left"/>
      <w:pPr>
        <w:ind w:left="648" w:hanging="648"/>
      </w:pPr>
      <w:rPr>
        <w:rFonts w:hint="default"/>
      </w:rPr>
    </w:lvl>
    <w:lvl w:ilvl="1">
      <w:start w:val="10"/>
      <w:numFmt w:val="decimal"/>
      <w:lvlText w:val="%1-%2"/>
      <w:lvlJc w:val="left"/>
      <w:pPr>
        <w:ind w:left="753" w:hanging="648"/>
      </w:pPr>
      <w:rPr>
        <w:rFonts w:hint="default"/>
      </w:rPr>
    </w:lvl>
    <w:lvl w:ilvl="2">
      <w:start w:val="4"/>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6" w15:restartNumberingAfterBreak="0">
    <w:nsid w:val="32C43FB1"/>
    <w:multiLevelType w:val="multilevel"/>
    <w:tmpl w:val="7AB4E3DA"/>
    <w:lvl w:ilvl="0">
      <w:start w:val="5"/>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7" w15:restartNumberingAfterBreak="0">
    <w:nsid w:val="33B901BC"/>
    <w:multiLevelType w:val="multilevel"/>
    <w:tmpl w:val="6C72CB00"/>
    <w:lvl w:ilvl="0">
      <w:start w:val="6"/>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8" w15:restartNumberingAfterBreak="0">
    <w:nsid w:val="36D8442A"/>
    <w:multiLevelType w:val="multilevel"/>
    <w:tmpl w:val="744296BC"/>
    <w:lvl w:ilvl="0">
      <w:start w:val="1"/>
      <w:numFmt w:val="decimal"/>
      <w:lvlText w:val="%1"/>
      <w:lvlJc w:val="left"/>
      <w:pPr>
        <w:ind w:left="432" w:hanging="432"/>
      </w:pPr>
      <w:rPr>
        <w:rFonts w:hint="default"/>
        <w:color w:val="auto"/>
      </w:rPr>
    </w:lvl>
    <w:lvl w:ilvl="1">
      <w:start w:val="13"/>
      <w:numFmt w:val="decimal"/>
      <w:lvlText w:val="%1-%2"/>
      <w:lvlJc w:val="left"/>
      <w:pPr>
        <w:ind w:left="432" w:hanging="432"/>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37D46E3C"/>
    <w:multiLevelType w:val="hybridMultilevel"/>
    <w:tmpl w:val="56323F22"/>
    <w:lvl w:ilvl="0" w:tplc="5BE8632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0" w15:restartNumberingAfterBreak="0">
    <w:nsid w:val="385F602D"/>
    <w:multiLevelType w:val="hybridMultilevel"/>
    <w:tmpl w:val="6E00924E"/>
    <w:lvl w:ilvl="0" w:tplc="6B28425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BB00D8E"/>
    <w:multiLevelType w:val="multilevel"/>
    <w:tmpl w:val="5BDC8802"/>
    <w:lvl w:ilvl="0">
      <w:start w:val="1"/>
      <w:numFmt w:val="decimal"/>
      <w:lvlText w:val="%1"/>
      <w:lvlJc w:val="left"/>
      <w:pPr>
        <w:ind w:left="432" w:hanging="432"/>
      </w:pPr>
      <w:rPr>
        <w:rFonts w:hint="default"/>
        <w:color w:val="auto"/>
      </w:rPr>
    </w:lvl>
    <w:lvl w:ilvl="1">
      <w:start w:val="16"/>
      <w:numFmt w:val="decimal"/>
      <w:lvlText w:val="%1-%2"/>
      <w:lvlJc w:val="left"/>
      <w:pPr>
        <w:ind w:left="432" w:hanging="432"/>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DDB3A8C"/>
    <w:multiLevelType w:val="multilevel"/>
    <w:tmpl w:val="759A217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463459"/>
    <w:multiLevelType w:val="multilevel"/>
    <w:tmpl w:val="150021FE"/>
    <w:lvl w:ilvl="0">
      <w:start w:val="1"/>
      <w:numFmt w:val="decimal"/>
      <w:lvlText w:val="%1"/>
      <w:lvlJc w:val="left"/>
      <w:pPr>
        <w:ind w:left="648" w:hanging="648"/>
      </w:pPr>
      <w:rPr>
        <w:rFonts w:hint="default"/>
      </w:rPr>
    </w:lvl>
    <w:lvl w:ilvl="1">
      <w:start w:val="12"/>
      <w:numFmt w:val="decimal"/>
      <w:lvlText w:val="%1-%2"/>
      <w:lvlJc w:val="left"/>
      <w:pPr>
        <w:ind w:left="753" w:hanging="648"/>
      </w:pPr>
      <w:rPr>
        <w:rFonts w:hint="default"/>
      </w:rPr>
    </w:lvl>
    <w:lvl w:ilvl="2">
      <w:start w:val="5"/>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24" w15:restartNumberingAfterBreak="0">
    <w:nsid w:val="461F64ED"/>
    <w:multiLevelType w:val="multilevel"/>
    <w:tmpl w:val="658E96FC"/>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25" w15:restartNumberingAfterBreak="0">
    <w:nsid w:val="50A51F48"/>
    <w:multiLevelType w:val="multilevel"/>
    <w:tmpl w:val="9F5AA86C"/>
    <w:lvl w:ilvl="0">
      <w:start w:val="1"/>
      <w:numFmt w:val="decimal"/>
      <w:lvlText w:val="%1"/>
      <w:lvlJc w:val="left"/>
      <w:pPr>
        <w:tabs>
          <w:tab w:val="num" w:pos="735"/>
        </w:tabs>
        <w:ind w:left="735" w:hanging="735"/>
      </w:pPr>
      <w:rPr>
        <w:rFonts w:hint="default"/>
      </w:rPr>
    </w:lvl>
    <w:lvl w:ilvl="1">
      <w:start w:val="3"/>
      <w:numFmt w:val="decimal"/>
      <w:lvlText w:val="%1-%2"/>
      <w:lvlJc w:val="left"/>
      <w:pPr>
        <w:tabs>
          <w:tab w:val="num" w:pos="945"/>
        </w:tabs>
        <w:ind w:left="945" w:hanging="735"/>
      </w:pPr>
      <w:rPr>
        <w:rFonts w:hint="default"/>
      </w:rPr>
    </w:lvl>
    <w:lvl w:ilvl="2">
      <w:start w:val="1"/>
      <w:numFmt w:val="decimal"/>
      <w:lvlText w:val="%1-%2-%3"/>
      <w:lvlJc w:val="left"/>
      <w:pPr>
        <w:tabs>
          <w:tab w:val="num" w:pos="1155"/>
        </w:tabs>
        <w:ind w:left="1155" w:hanging="735"/>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26" w15:restartNumberingAfterBreak="0">
    <w:nsid w:val="50AD45BF"/>
    <w:multiLevelType w:val="multilevel"/>
    <w:tmpl w:val="CAB4FFF2"/>
    <w:lvl w:ilvl="0">
      <w:start w:val="1"/>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532F73B8"/>
    <w:multiLevelType w:val="multilevel"/>
    <w:tmpl w:val="457AECBE"/>
    <w:lvl w:ilvl="0">
      <w:start w:val="1"/>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28" w15:restartNumberingAfterBreak="0">
    <w:nsid w:val="584E6547"/>
    <w:multiLevelType w:val="hybridMultilevel"/>
    <w:tmpl w:val="912498D6"/>
    <w:lvl w:ilvl="0" w:tplc="E694789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5CFD27AF"/>
    <w:multiLevelType w:val="multilevel"/>
    <w:tmpl w:val="F7ECD966"/>
    <w:lvl w:ilvl="0">
      <w:start w:val="1"/>
      <w:numFmt w:val="decimal"/>
      <w:lvlText w:val="%1"/>
      <w:lvlJc w:val="left"/>
      <w:pPr>
        <w:ind w:left="648" w:hanging="648"/>
      </w:pPr>
      <w:rPr>
        <w:rFonts w:hint="default"/>
      </w:rPr>
    </w:lvl>
    <w:lvl w:ilvl="1">
      <w:start w:val="14"/>
      <w:numFmt w:val="decimal"/>
      <w:lvlText w:val="%1-%2"/>
      <w:lvlJc w:val="left"/>
      <w:pPr>
        <w:ind w:left="753" w:hanging="648"/>
      </w:pPr>
      <w:rPr>
        <w:rFonts w:hint="default"/>
      </w:rPr>
    </w:lvl>
    <w:lvl w:ilvl="2">
      <w:start w:val="5"/>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30" w15:restartNumberingAfterBreak="0">
    <w:nsid w:val="5E7E5CF5"/>
    <w:multiLevelType w:val="multilevel"/>
    <w:tmpl w:val="C23862F4"/>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31" w15:restartNumberingAfterBreak="0">
    <w:nsid w:val="69757113"/>
    <w:multiLevelType w:val="multilevel"/>
    <w:tmpl w:val="8084D586"/>
    <w:lvl w:ilvl="0">
      <w:start w:val="1"/>
      <w:numFmt w:val="decimal"/>
      <w:lvlText w:val="%1"/>
      <w:lvlJc w:val="left"/>
      <w:pPr>
        <w:ind w:left="360" w:hanging="360"/>
      </w:pPr>
      <w:rPr>
        <w:rFonts w:ascii="ＭＳ 明朝" w:hAnsi="ＭＳ 明朝" w:hint="default"/>
      </w:rPr>
    </w:lvl>
    <w:lvl w:ilvl="1">
      <w:start w:val="1"/>
      <w:numFmt w:val="decimal"/>
      <w:lvlText w:val="%1-%2"/>
      <w:lvlJc w:val="left"/>
      <w:pPr>
        <w:ind w:left="465" w:hanging="360"/>
      </w:pPr>
      <w:rPr>
        <w:rFonts w:ascii="ＭＳ 明朝" w:hAnsi="ＭＳ 明朝" w:hint="default"/>
      </w:rPr>
    </w:lvl>
    <w:lvl w:ilvl="2">
      <w:start w:val="1"/>
      <w:numFmt w:val="decimal"/>
      <w:lvlText w:val="%1-%2.%3"/>
      <w:lvlJc w:val="left"/>
      <w:pPr>
        <w:ind w:left="930" w:hanging="720"/>
      </w:pPr>
      <w:rPr>
        <w:rFonts w:ascii="ＭＳ 明朝" w:hAnsi="ＭＳ 明朝" w:hint="default"/>
      </w:rPr>
    </w:lvl>
    <w:lvl w:ilvl="3">
      <w:start w:val="1"/>
      <w:numFmt w:val="decimal"/>
      <w:lvlText w:val="%1-%2.%3.%4"/>
      <w:lvlJc w:val="left"/>
      <w:pPr>
        <w:ind w:left="1395" w:hanging="1080"/>
      </w:pPr>
      <w:rPr>
        <w:rFonts w:ascii="ＭＳ 明朝" w:hAnsi="ＭＳ 明朝" w:hint="default"/>
      </w:rPr>
    </w:lvl>
    <w:lvl w:ilvl="4">
      <w:start w:val="1"/>
      <w:numFmt w:val="decimal"/>
      <w:lvlText w:val="%1-%2.%3.%4.%5"/>
      <w:lvlJc w:val="left"/>
      <w:pPr>
        <w:ind w:left="1500" w:hanging="1080"/>
      </w:pPr>
      <w:rPr>
        <w:rFonts w:ascii="ＭＳ 明朝" w:hAnsi="ＭＳ 明朝" w:hint="default"/>
      </w:rPr>
    </w:lvl>
    <w:lvl w:ilvl="5">
      <w:start w:val="1"/>
      <w:numFmt w:val="decimal"/>
      <w:lvlText w:val="%1-%2.%3.%4.%5.%6"/>
      <w:lvlJc w:val="left"/>
      <w:pPr>
        <w:ind w:left="1965" w:hanging="1440"/>
      </w:pPr>
      <w:rPr>
        <w:rFonts w:ascii="ＭＳ 明朝" w:hAnsi="ＭＳ 明朝" w:hint="default"/>
      </w:rPr>
    </w:lvl>
    <w:lvl w:ilvl="6">
      <w:start w:val="1"/>
      <w:numFmt w:val="decimal"/>
      <w:lvlText w:val="%1-%2.%3.%4.%5.%6.%7"/>
      <w:lvlJc w:val="left"/>
      <w:pPr>
        <w:ind w:left="2070" w:hanging="1440"/>
      </w:pPr>
      <w:rPr>
        <w:rFonts w:ascii="ＭＳ 明朝" w:hAnsi="ＭＳ 明朝" w:hint="default"/>
      </w:rPr>
    </w:lvl>
    <w:lvl w:ilvl="7">
      <w:start w:val="1"/>
      <w:numFmt w:val="decimal"/>
      <w:lvlText w:val="%1-%2.%3.%4.%5.%6.%7.%8"/>
      <w:lvlJc w:val="left"/>
      <w:pPr>
        <w:ind w:left="2535" w:hanging="1800"/>
      </w:pPr>
      <w:rPr>
        <w:rFonts w:ascii="ＭＳ 明朝" w:hAnsi="ＭＳ 明朝" w:hint="default"/>
      </w:rPr>
    </w:lvl>
    <w:lvl w:ilvl="8">
      <w:start w:val="1"/>
      <w:numFmt w:val="decimal"/>
      <w:lvlText w:val="%1-%2.%3.%4.%5.%6.%7.%8.%9"/>
      <w:lvlJc w:val="left"/>
      <w:pPr>
        <w:ind w:left="2640" w:hanging="1800"/>
      </w:pPr>
      <w:rPr>
        <w:rFonts w:ascii="ＭＳ 明朝" w:hAnsi="ＭＳ 明朝" w:hint="default"/>
      </w:rPr>
    </w:lvl>
  </w:abstractNum>
  <w:abstractNum w:abstractNumId="32" w15:restartNumberingAfterBreak="0">
    <w:nsid w:val="69CF6ED1"/>
    <w:multiLevelType w:val="multilevel"/>
    <w:tmpl w:val="3502E44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33" w15:restartNumberingAfterBreak="0">
    <w:nsid w:val="6CD4574A"/>
    <w:multiLevelType w:val="multilevel"/>
    <w:tmpl w:val="EFBEF2FC"/>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34" w15:restartNumberingAfterBreak="0">
    <w:nsid w:val="78095618"/>
    <w:multiLevelType w:val="multilevel"/>
    <w:tmpl w:val="44ACE2D8"/>
    <w:lvl w:ilvl="0">
      <w:start w:val="1"/>
      <w:numFmt w:val="decimal"/>
      <w:lvlText w:val="%1"/>
      <w:lvlJc w:val="left"/>
      <w:pPr>
        <w:ind w:left="540" w:hanging="540"/>
      </w:pPr>
      <w:rPr>
        <w:rFonts w:hint="default"/>
      </w:rPr>
    </w:lvl>
    <w:lvl w:ilvl="1">
      <w:start w:val="1"/>
      <w:numFmt w:val="decimal"/>
      <w:lvlText w:val="%1-%2"/>
      <w:lvlJc w:val="left"/>
      <w:pPr>
        <w:ind w:left="697" w:hanging="540"/>
      </w:pPr>
      <w:rPr>
        <w:rFonts w:hint="default"/>
      </w:rPr>
    </w:lvl>
    <w:lvl w:ilvl="2">
      <w:start w:val="2"/>
      <w:numFmt w:val="decimal"/>
      <w:lvlText w:val="%1-%2-%3"/>
      <w:lvlJc w:val="left"/>
      <w:pPr>
        <w:ind w:left="1034" w:hanging="720"/>
      </w:pPr>
      <w:rPr>
        <w:rFonts w:hint="default"/>
      </w:rPr>
    </w:lvl>
    <w:lvl w:ilvl="3">
      <w:start w:val="1"/>
      <w:numFmt w:val="decimal"/>
      <w:lvlText w:val="%1-%2-%3.%4"/>
      <w:lvlJc w:val="left"/>
      <w:pPr>
        <w:ind w:left="1551" w:hanging="108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2225" w:hanging="144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899" w:hanging="1800"/>
      </w:pPr>
      <w:rPr>
        <w:rFonts w:hint="default"/>
      </w:rPr>
    </w:lvl>
    <w:lvl w:ilvl="8">
      <w:start w:val="1"/>
      <w:numFmt w:val="decimal"/>
      <w:lvlText w:val="%1-%2-%3.%4.%5.%6.%7.%8.%9"/>
      <w:lvlJc w:val="left"/>
      <w:pPr>
        <w:ind w:left="3056" w:hanging="1800"/>
      </w:pPr>
      <w:rPr>
        <w:rFonts w:hint="default"/>
      </w:rPr>
    </w:lvl>
  </w:abstractNum>
  <w:abstractNum w:abstractNumId="35" w15:restartNumberingAfterBreak="0">
    <w:nsid w:val="785B1E2A"/>
    <w:multiLevelType w:val="multilevel"/>
    <w:tmpl w:val="EFBEF2FC"/>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1365"/>
        </w:tabs>
        <w:ind w:left="1365" w:hanging="525"/>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640"/>
        </w:tabs>
        <w:ind w:left="564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680"/>
        </w:tabs>
        <w:ind w:left="7680" w:hanging="1800"/>
      </w:pPr>
      <w:rPr>
        <w:rFonts w:hint="default"/>
      </w:rPr>
    </w:lvl>
    <w:lvl w:ilvl="8">
      <w:start w:val="1"/>
      <w:numFmt w:val="decimal"/>
      <w:lvlText w:val="%1-%2.%3.%4.%5.%6.%7.%8.%9"/>
      <w:lvlJc w:val="left"/>
      <w:pPr>
        <w:tabs>
          <w:tab w:val="num" w:pos="8520"/>
        </w:tabs>
        <w:ind w:left="8520" w:hanging="1800"/>
      </w:pPr>
      <w:rPr>
        <w:rFonts w:hint="default"/>
      </w:rPr>
    </w:lvl>
  </w:abstractNum>
  <w:abstractNum w:abstractNumId="36" w15:restartNumberingAfterBreak="0">
    <w:nsid w:val="7A1A7734"/>
    <w:multiLevelType w:val="multilevel"/>
    <w:tmpl w:val="A216A0CE"/>
    <w:lvl w:ilvl="0">
      <w:start w:val="3"/>
      <w:numFmt w:val="decimal"/>
      <w:lvlText w:val="%1"/>
      <w:lvlJc w:val="left"/>
      <w:pPr>
        <w:ind w:left="540" w:hanging="540"/>
      </w:pPr>
      <w:rPr>
        <w:rFonts w:hint="default"/>
      </w:rPr>
    </w:lvl>
    <w:lvl w:ilvl="1">
      <w:start w:val="1"/>
      <w:numFmt w:val="decimal"/>
      <w:lvlText w:val="%1-%2"/>
      <w:lvlJc w:val="left"/>
      <w:pPr>
        <w:ind w:left="747" w:hanging="54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456" w:hanging="1800"/>
      </w:pPr>
      <w:rPr>
        <w:rFonts w:hint="default"/>
      </w:rPr>
    </w:lvl>
  </w:abstractNum>
  <w:abstractNum w:abstractNumId="37" w15:restartNumberingAfterBreak="0">
    <w:nsid w:val="7BC47021"/>
    <w:multiLevelType w:val="multilevel"/>
    <w:tmpl w:val="F1C46C14"/>
    <w:lvl w:ilvl="0">
      <w:start w:val="7"/>
      <w:numFmt w:val="decimal"/>
      <w:lvlText w:val="%1"/>
      <w:lvlJc w:val="left"/>
      <w:pPr>
        <w:ind w:left="360" w:hanging="360"/>
      </w:pPr>
      <w:rPr>
        <w:rFonts w:ascii="ＭＳ 明朝" w:eastAsia="ＭＳ 明朝" w:hAnsi="ＭＳ 明朝" w:hint="default"/>
      </w:rPr>
    </w:lvl>
    <w:lvl w:ilvl="1">
      <w:start w:val="1"/>
      <w:numFmt w:val="decimal"/>
      <w:lvlText w:val="%1-%2"/>
      <w:lvlJc w:val="left"/>
      <w:pPr>
        <w:ind w:left="570" w:hanging="360"/>
      </w:pPr>
      <w:rPr>
        <w:rFonts w:ascii="ＭＳ 明朝" w:eastAsia="ＭＳ 明朝" w:hAnsi="ＭＳ 明朝" w:hint="default"/>
      </w:rPr>
    </w:lvl>
    <w:lvl w:ilvl="2">
      <w:start w:val="1"/>
      <w:numFmt w:val="decimal"/>
      <w:lvlText w:val="%1-%2.%3"/>
      <w:lvlJc w:val="left"/>
      <w:pPr>
        <w:ind w:left="1140" w:hanging="720"/>
      </w:pPr>
      <w:rPr>
        <w:rFonts w:ascii="ＭＳ 明朝" w:eastAsia="ＭＳ 明朝" w:hAnsi="ＭＳ 明朝" w:hint="default"/>
      </w:rPr>
    </w:lvl>
    <w:lvl w:ilvl="3">
      <w:start w:val="1"/>
      <w:numFmt w:val="decimal"/>
      <w:lvlText w:val="%1-%2.%3.%4"/>
      <w:lvlJc w:val="left"/>
      <w:pPr>
        <w:ind w:left="1710" w:hanging="1080"/>
      </w:pPr>
      <w:rPr>
        <w:rFonts w:ascii="ＭＳ 明朝" w:eastAsia="ＭＳ 明朝" w:hAnsi="ＭＳ 明朝" w:hint="default"/>
      </w:rPr>
    </w:lvl>
    <w:lvl w:ilvl="4">
      <w:start w:val="1"/>
      <w:numFmt w:val="decimal"/>
      <w:lvlText w:val="%1-%2.%3.%4.%5"/>
      <w:lvlJc w:val="left"/>
      <w:pPr>
        <w:ind w:left="1920" w:hanging="1080"/>
      </w:pPr>
      <w:rPr>
        <w:rFonts w:ascii="ＭＳ 明朝" w:eastAsia="ＭＳ 明朝" w:hAnsi="ＭＳ 明朝" w:hint="default"/>
      </w:rPr>
    </w:lvl>
    <w:lvl w:ilvl="5">
      <w:start w:val="1"/>
      <w:numFmt w:val="decimal"/>
      <w:lvlText w:val="%1-%2.%3.%4.%5.%6"/>
      <w:lvlJc w:val="left"/>
      <w:pPr>
        <w:ind w:left="2490" w:hanging="1440"/>
      </w:pPr>
      <w:rPr>
        <w:rFonts w:ascii="ＭＳ 明朝" w:eastAsia="ＭＳ 明朝" w:hAnsi="ＭＳ 明朝" w:hint="default"/>
      </w:rPr>
    </w:lvl>
    <w:lvl w:ilvl="6">
      <w:start w:val="1"/>
      <w:numFmt w:val="decimal"/>
      <w:lvlText w:val="%1-%2.%3.%4.%5.%6.%7"/>
      <w:lvlJc w:val="left"/>
      <w:pPr>
        <w:ind w:left="2700" w:hanging="1440"/>
      </w:pPr>
      <w:rPr>
        <w:rFonts w:ascii="ＭＳ 明朝" w:eastAsia="ＭＳ 明朝" w:hAnsi="ＭＳ 明朝" w:hint="default"/>
      </w:rPr>
    </w:lvl>
    <w:lvl w:ilvl="7">
      <w:start w:val="1"/>
      <w:numFmt w:val="decimal"/>
      <w:lvlText w:val="%1-%2.%3.%4.%5.%6.%7.%8"/>
      <w:lvlJc w:val="left"/>
      <w:pPr>
        <w:ind w:left="3270" w:hanging="1800"/>
      </w:pPr>
      <w:rPr>
        <w:rFonts w:ascii="ＭＳ 明朝" w:eastAsia="ＭＳ 明朝" w:hAnsi="ＭＳ 明朝" w:hint="default"/>
      </w:rPr>
    </w:lvl>
    <w:lvl w:ilvl="8">
      <w:start w:val="1"/>
      <w:numFmt w:val="decimal"/>
      <w:lvlText w:val="%1-%2.%3.%4.%5.%6.%7.%8.%9"/>
      <w:lvlJc w:val="left"/>
      <w:pPr>
        <w:ind w:left="3480" w:hanging="1800"/>
      </w:pPr>
      <w:rPr>
        <w:rFonts w:ascii="ＭＳ 明朝" w:eastAsia="ＭＳ 明朝" w:hAnsi="ＭＳ 明朝" w:hint="default"/>
      </w:rPr>
    </w:lvl>
  </w:abstractNum>
  <w:abstractNum w:abstractNumId="38" w15:restartNumberingAfterBreak="0">
    <w:nsid w:val="7E845FF1"/>
    <w:multiLevelType w:val="multilevel"/>
    <w:tmpl w:val="D6F03CB6"/>
    <w:lvl w:ilvl="0">
      <w:start w:val="7"/>
      <w:numFmt w:val="decimal"/>
      <w:lvlText w:val="%1"/>
      <w:lvlJc w:val="left"/>
      <w:pPr>
        <w:ind w:left="540" w:hanging="540"/>
      </w:pPr>
      <w:rPr>
        <w:rFonts w:hint="default"/>
      </w:rPr>
    </w:lvl>
    <w:lvl w:ilvl="1">
      <w:start w:val="1"/>
      <w:numFmt w:val="decimal"/>
      <w:lvlText w:val="%1-%2"/>
      <w:lvlJc w:val="left"/>
      <w:pPr>
        <w:ind w:left="747" w:hanging="54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701" w:hanging="108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475" w:hanging="144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3249" w:hanging="1800"/>
      </w:pPr>
      <w:rPr>
        <w:rFonts w:hint="default"/>
      </w:rPr>
    </w:lvl>
    <w:lvl w:ilvl="8">
      <w:start w:val="1"/>
      <w:numFmt w:val="decimal"/>
      <w:lvlText w:val="%1-%2-%3.%4.%5.%6.%7.%8.%9"/>
      <w:lvlJc w:val="left"/>
      <w:pPr>
        <w:ind w:left="3456" w:hanging="1800"/>
      </w:pPr>
      <w:rPr>
        <w:rFonts w:hint="default"/>
      </w:rPr>
    </w:lvl>
  </w:abstractNum>
  <w:num w:numId="1">
    <w:abstractNumId w:val="28"/>
  </w:num>
  <w:num w:numId="2">
    <w:abstractNumId w:val="20"/>
  </w:num>
  <w:num w:numId="3">
    <w:abstractNumId w:val="11"/>
  </w:num>
  <w:num w:numId="4">
    <w:abstractNumId w:val="25"/>
  </w:num>
  <w:num w:numId="5">
    <w:abstractNumId w:val="14"/>
  </w:num>
  <w:num w:numId="6">
    <w:abstractNumId w:val="32"/>
  </w:num>
  <w:num w:numId="7">
    <w:abstractNumId w:val="7"/>
  </w:num>
  <w:num w:numId="8">
    <w:abstractNumId w:val="3"/>
  </w:num>
  <w:num w:numId="9">
    <w:abstractNumId w:val="24"/>
  </w:num>
  <w:num w:numId="10">
    <w:abstractNumId w:val="30"/>
  </w:num>
  <w:num w:numId="11">
    <w:abstractNumId w:val="1"/>
  </w:num>
  <w:num w:numId="12">
    <w:abstractNumId w:val="13"/>
  </w:num>
  <w:num w:numId="13">
    <w:abstractNumId w:val="17"/>
  </w:num>
  <w:num w:numId="14">
    <w:abstractNumId w:val="37"/>
  </w:num>
  <w:num w:numId="15">
    <w:abstractNumId w:val="38"/>
  </w:num>
  <w:num w:numId="16">
    <w:abstractNumId w:val="36"/>
  </w:num>
  <w:num w:numId="17">
    <w:abstractNumId w:val="2"/>
  </w:num>
  <w:num w:numId="18">
    <w:abstractNumId w:val="16"/>
  </w:num>
  <w:num w:numId="19">
    <w:abstractNumId w:val="8"/>
  </w:num>
  <w:num w:numId="20">
    <w:abstractNumId w:val="6"/>
  </w:num>
  <w:num w:numId="21">
    <w:abstractNumId w:val="5"/>
  </w:num>
  <w:num w:numId="22">
    <w:abstractNumId w:val="26"/>
  </w:num>
  <w:num w:numId="23">
    <w:abstractNumId w:val="15"/>
  </w:num>
  <w:num w:numId="24">
    <w:abstractNumId w:val="18"/>
  </w:num>
  <w:num w:numId="25">
    <w:abstractNumId w:val="12"/>
  </w:num>
  <w:num w:numId="26">
    <w:abstractNumId w:val="0"/>
  </w:num>
  <w:num w:numId="27">
    <w:abstractNumId w:val="21"/>
  </w:num>
  <w:num w:numId="28">
    <w:abstractNumId w:val="27"/>
  </w:num>
  <w:num w:numId="29">
    <w:abstractNumId w:val="22"/>
  </w:num>
  <w:num w:numId="30">
    <w:abstractNumId w:val="31"/>
  </w:num>
  <w:num w:numId="31">
    <w:abstractNumId w:val="34"/>
  </w:num>
  <w:num w:numId="32">
    <w:abstractNumId w:val="29"/>
  </w:num>
  <w:num w:numId="33">
    <w:abstractNumId w:val="10"/>
  </w:num>
  <w:num w:numId="34">
    <w:abstractNumId w:val="4"/>
  </w:num>
  <w:num w:numId="35">
    <w:abstractNumId w:val="9"/>
  </w:num>
  <w:num w:numId="36">
    <w:abstractNumId w:val="23"/>
  </w:num>
  <w:num w:numId="37">
    <w:abstractNumId w:val="19"/>
  </w:num>
  <w:num w:numId="38">
    <w:abstractNumId w:val="35"/>
  </w:num>
  <w:num w:numId="39">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D2"/>
    <w:rsid w:val="00002FD1"/>
    <w:rsid w:val="00003390"/>
    <w:rsid w:val="00003464"/>
    <w:rsid w:val="000044B2"/>
    <w:rsid w:val="00005437"/>
    <w:rsid w:val="00007595"/>
    <w:rsid w:val="00010456"/>
    <w:rsid w:val="0001109E"/>
    <w:rsid w:val="000133A7"/>
    <w:rsid w:val="00013EEF"/>
    <w:rsid w:val="0001425D"/>
    <w:rsid w:val="00014EB5"/>
    <w:rsid w:val="00015A99"/>
    <w:rsid w:val="00015D25"/>
    <w:rsid w:val="00017A6C"/>
    <w:rsid w:val="00017C82"/>
    <w:rsid w:val="00017DB2"/>
    <w:rsid w:val="00023DF2"/>
    <w:rsid w:val="0002632E"/>
    <w:rsid w:val="000269FF"/>
    <w:rsid w:val="0002710D"/>
    <w:rsid w:val="000276AF"/>
    <w:rsid w:val="0002770D"/>
    <w:rsid w:val="000279C2"/>
    <w:rsid w:val="00027F5C"/>
    <w:rsid w:val="0003111D"/>
    <w:rsid w:val="0003142D"/>
    <w:rsid w:val="000315D7"/>
    <w:rsid w:val="00032095"/>
    <w:rsid w:val="000322D4"/>
    <w:rsid w:val="0003278B"/>
    <w:rsid w:val="0003337A"/>
    <w:rsid w:val="00033600"/>
    <w:rsid w:val="000350B9"/>
    <w:rsid w:val="00035A13"/>
    <w:rsid w:val="0003666F"/>
    <w:rsid w:val="0005110D"/>
    <w:rsid w:val="000513DB"/>
    <w:rsid w:val="00052CDC"/>
    <w:rsid w:val="00053B92"/>
    <w:rsid w:val="0005443A"/>
    <w:rsid w:val="000566A6"/>
    <w:rsid w:val="00057296"/>
    <w:rsid w:val="00060877"/>
    <w:rsid w:val="00061B97"/>
    <w:rsid w:val="00063D52"/>
    <w:rsid w:val="00065819"/>
    <w:rsid w:val="00066DE4"/>
    <w:rsid w:val="00067850"/>
    <w:rsid w:val="000704D3"/>
    <w:rsid w:val="00073910"/>
    <w:rsid w:val="0007410C"/>
    <w:rsid w:val="0007472A"/>
    <w:rsid w:val="00075EAB"/>
    <w:rsid w:val="000777AF"/>
    <w:rsid w:val="00077F90"/>
    <w:rsid w:val="00082172"/>
    <w:rsid w:val="00082290"/>
    <w:rsid w:val="00083F3E"/>
    <w:rsid w:val="00084632"/>
    <w:rsid w:val="000848E7"/>
    <w:rsid w:val="0008550C"/>
    <w:rsid w:val="00085C25"/>
    <w:rsid w:val="000903D4"/>
    <w:rsid w:val="00091BEF"/>
    <w:rsid w:val="00092BA0"/>
    <w:rsid w:val="000938DC"/>
    <w:rsid w:val="00094CC1"/>
    <w:rsid w:val="0009773E"/>
    <w:rsid w:val="000A126A"/>
    <w:rsid w:val="000A1FE0"/>
    <w:rsid w:val="000A2363"/>
    <w:rsid w:val="000A251B"/>
    <w:rsid w:val="000A5479"/>
    <w:rsid w:val="000A5856"/>
    <w:rsid w:val="000A5B78"/>
    <w:rsid w:val="000A6B26"/>
    <w:rsid w:val="000A6EB6"/>
    <w:rsid w:val="000B047A"/>
    <w:rsid w:val="000B0B1D"/>
    <w:rsid w:val="000B3ECF"/>
    <w:rsid w:val="000B614D"/>
    <w:rsid w:val="000B6DAB"/>
    <w:rsid w:val="000B7BF5"/>
    <w:rsid w:val="000C0AD6"/>
    <w:rsid w:val="000C491D"/>
    <w:rsid w:val="000C50B7"/>
    <w:rsid w:val="000C7438"/>
    <w:rsid w:val="000C7606"/>
    <w:rsid w:val="000D48BF"/>
    <w:rsid w:val="000D4AF8"/>
    <w:rsid w:val="000D66B7"/>
    <w:rsid w:val="000D7AB9"/>
    <w:rsid w:val="000E117D"/>
    <w:rsid w:val="000E13C0"/>
    <w:rsid w:val="000E3A66"/>
    <w:rsid w:val="000E4004"/>
    <w:rsid w:val="000E48AA"/>
    <w:rsid w:val="000E68F3"/>
    <w:rsid w:val="000E7ED8"/>
    <w:rsid w:val="000F0122"/>
    <w:rsid w:val="000F0551"/>
    <w:rsid w:val="000F1681"/>
    <w:rsid w:val="000F233A"/>
    <w:rsid w:val="000F2385"/>
    <w:rsid w:val="000F3846"/>
    <w:rsid w:val="000F52C1"/>
    <w:rsid w:val="000F6A07"/>
    <w:rsid w:val="000F7D94"/>
    <w:rsid w:val="000F7EBE"/>
    <w:rsid w:val="0010206D"/>
    <w:rsid w:val="001023CF"/>
    <w:rsid w:val="00104D9B"/>
    <w:rsid w:val="001055FF"/>
    <w:rsid w:val="00106B19"/>
    <w:rsid w:val="001073BB"/>
    <w:rsid w:val="001113B3"/>
    <w:rsid w:val="001124B9"/>
    <w:rsid w:val="001128D9"/>
    <w:rsid w:val="00113140"/>
    <w:rsid w:val="00113ADA"/>
    <w:rsid w:val="001142DD"/>
    <w:rsid w:val="001175F7"/>
    <w:rsid w:val="0012225A"/>
    <w:rsid w:val="00123857"/>
    <w:rsid w:val="00125206"/>
    <w:rsid w:val="00126F9D"/>
    <w:rsid w:val="0013084F"/>
    <w:rsid w:val="001318D6"/>
    <w:rsid w:val="00131BFC"/>
    <w:rsid w:val="0013332E"/>
    <w:rsid w:val="00134CD3"/>
    <w:rsid w:val="001353E0"/>
    <w:rsid w:val="0013554C"/>
    <w:rsid w:val="00135829"/>
    <w:rsid w:val="00136DCC"/>
    <w:rsid w:val="001377D0"/>
    <w:rsid w:val="001377F2"/>
    <w:rsid w:val="00137DC2"/>
    <w:rsid w:val="00140C44"/>
    <w:rsid w:val="0014155C"/>
    <w:rsid w:val="0014199C"/>
    <w:rsid w:val="001470A4"/>
    <w:rsid w:val="0014768B"/>
    <w:rsid w:val="001477D7"/>
    <w:rsid w:val="00150204"/>
    <w:rsid w:val="001521CC"/>
    <w:rsid w:val="0015272F"/>
    <w:rsid w:val="001527B4"/>
    <w:rsid w:val="00153A42"/>
    <w:rsid w:val="00153BFB"/>
    <w:rsid w:val="00155EEE"/>
    <w:rsid w:val="001560F6"/>
    <w:rsid w:val="00156503"/>
    <w:rsid w:val="00156917"/>
    <w:rsid w:val="0015737D"/>
    <w:rsid w:val="001612EF"/>
    <w:rsid w:val="00161CC6"/>
    <w:rsid w:val="0016575A"/>
    <w:rsid w:val="001669C1"/>
    <w:rsid w:val="00166DA7"/>
    <w:rsid w:val="0016759F"/>
    <w:rsid w:val="00167648"/>
    <w:rsid w:val="00167847"/>
    <w:rsid w:val="0017144B"/>
    <w:rsid w:val="0017187D"/>
    <w:rsid w:val="00172695"/>
    <w:rsid w:val="0017297B"/>
    <w:rsid w:val="00172B8B"/>
    <w:rsid w:val="001731E9"/>
    <w:rsid w:val="00174081"/>
    <w:rsid w:val="00174ED4"/>
    <w:rsid w:val="00175837"/>
    <w:rsid w:val="001764A4"/>
    <w:rsid w:val="00176653"/>
    <w:rsid w:val="00180B2A"/>
    <w:rsid w:val="00180C70"/>
    <w:rsid w:val="00181931"/>
    <w:rsid w:val="00181A61"/>
    <w:rsid w:val="00183693"/>
    <w:rsid w:val="001852C9"/>
    <w:rsid w:val="0018544E"/>
    <w:rsid w:val="00185D3A"/>
    <w:rsid w:val="00186F03"/>
    <w:rsid w:val="00187FF8"/>
    <w:rsid w:val="001903EF"/>
    <w:rsid w:val="00191662"/>
    <w:rsid w:val="001919D4"/>
    <w:rsid w:val="00193410"/>
    <w:rsid w:val="00194ECC"/>
    <w:rsid w:val="001955FF"/>
    <w:rsid w:val="00196005"/>
    <w:rsid w:val="001969D5"/>
    <w:rsid w:val="00197040"/>
    <w:rsid w:val="0019760C"/>
    <w:rsid w:val="001A18AA"/>
    <w:rsid w:val="001A1EDA"/>
    <w:rsid w:val="001A25B0"/>
    <w:rsid w:val="001A3AE0"/>
    <w:rsid w:val="001A48B1"/>
    <w:rsid w:val="001A4EB6"/>
    <w:rsid w:val="001A76B1"/>
    <w:rsid w:val="001B005A"/>
    <w:rsid w:val="001B0BBE"/>
    <w:rsid w:val="001B2D7C"/>
    <w:rsid w:val="001B2F0C"/>
    <w:rsid w:val="001B3A1D"/>
    <w:rsid w:val="001B46F8"/>
    <w:rsid w:val="001B5F66"/>
    <w:rsid w:val="001B6175"/>
    <w:rsid w:val="001B6F34"/>
    <w:rsid w:val="001B7BAC"/>
    <w:rsid w:val="001C3ABC"/>
    <w:rsid w:val="001C4E7F"/>
    <w:rsid w:val="001C52E6"/>
    <w:rsid w:val="001C58CE"/>
    <w:rsid w:val="001C60BF"/>
    <w:rsid w:val="001C6C4A"/>
    <w:rsid w:val="001C782E"/>
    <w:rsid w:val="001D0558"/>
    <w:rsid w:val="001D0671"/>
    <w:rsid w:val="001D33EE"/>
    <w:rsid w:val="001D3A82"/>
    <w:rsid w:val="001D705D"/>
    <w:rsid w:val="001D7103"/>
    <w:rsid w:val="001D7417"/>
    <w:rsid w:val="001E1AA7"/>
    <w:rsid w:val="001E3353"/>
    <w:rsid w:val="001E4274"/>
    <w:rsid w:val="001E4647"/>
    <w:rsid w:val="001E4DF4"/>
    <w:rsid w:val="001E5D24"/>
    <w:rsid w:val="001F1FA3"/>
    <w:rsid w:val="001F2456"/>
    <w:rsid w:val="001F245B"/>
    <w:rsid w:val="001F28A4"/>
    <w:rsid w:val="001F4909"/>
    <w:rsid w:val="001F5A3C"/>
    <w:rsid w:val="001F5A8C"/>
    <w:rsid w:val="00200B55"/>
    <w:rsid w:val="00201728"/>
    <w:rsid w:val="00202DB4"/>
    <w:rsid w:val="00202EFA"/>
    <w:rsid w:val="002048F5"/>
    <w:rsid w:val="002079A5"/>
    <w:rsid w:val="00207D6D"/>
    <w:rsid w:val="002146D1"/>
    <w:rsid w:val="00215301"/>
    <w:rsid w:val="00215421"/>
    <w:rsid w:val="002154BF"/>
    <w:rsid w:val="00217F93"/>
    <w:rsid w:val="00220E3B"/>
    <w:rsid w:val="00220F7D"/>
    <w:rsid w:val="002213C7"/>
    <w:rsid w:val="00222BEC"/>
    <w:rsid w:val="00223FFF"/>
    <w:rsid w:val="00224990"/>
    <w:rsid w:val="002265F6"/>
    <w:rsid w:val="002271E4"/>
    <w:rsid w:val="00227315"/>
    <w:rsid w:val="0022785D"/>
    <w:rsid w:val="00232FE8"/>
    <w:rsid w:val="00233D9E"/>
    <w:rsid w:val="002349D8"/>
    <w:rsid w:val="00235FED"/>
    <w:rsid w:val="002361DD"/>
    <w:rsid w:val="002403FD"/>
    <w:rsid w:val="00241AD3"/>
    <w:rsid w:val="00242885"/>
    <w:rsid w:val="00242B29"/>
    <w:rsid w:val="00242B4A"/>
    <w:rsid w:val="00244BF7"/>
    <w:rsid w:val="00247448"/>
    <w:rsid w:val="00247D0D"/>
    <w:rsid w:val="00251957"/>
    <w:rsid w:val="00251FF1"/>
    <w:rsid w:val="002520C4"/>
    <w:rsid w:val="002532BA"/>
    <w:rsid w:val="0025383E"/>
    <w:rsid w:val="00253AE2"/>
    <w:rsid w:val="00253D3F"/>
    <w:rsid w:val="00253FCC"/>
    <w:rsid w:val="00255917"/>
    <w:rsid w:val="0025602E"/>
    <w:rsid w:val="0025628D"/>
    <w:rsid w:val="00256FE6"/>
    <w:rsid w:val="00260504"/>
    <w:rsid w:val="00261D23"/>
    <w:rsid w:val="00264779"/>
    <w:rsid w:val="00265355"/>
    <w:rsid w:val="002662AD"/>
    <w:rsid w:val="002663BD"/>
    <w:rsid w:val="002702D5"/>
    <w:rsid w:val="00270AB6"/>
    <w:rsid w:val="00273035"/>
    <w:rsid w:val="002760B1"/>
    <w:rsid w:val="00280BFB"/>
    <w:rsid w:val="00284286"/>
    <w:rsid w:val="00284FA9"/>
    <w:rsid w:val="00285447"/>
    <w:rsid w:val="00286163"/>
    <w:rsid w:val="0028693B"/>
    <w:rsid w:val="002870E0"/>
    <w:rsid w:val="00291089"/>
    <w:rsid w:val="002923C5"/>
    <w:rsid w:val="002A1032"/>
    <w:rsid w:val="002A10A0"/>
    <w:rsid w:val="002A11F5"/>
    <w:rsid w:val="002A1969"/>
    <w:rsid w:val="002A25AF"/>
    <w:rsid w:val="002A2D8A"/>
    <w:rsid w:val="002A4391"/>
    <w:rsid w:val="002A4651"/>
    <w:rsid w:val="002A55A0"/>
    <w:rsid w:val="002A57BF"/>
    <w:rsid w:val="002A630E"/>
    <w:rsid w:val="002A660F"/>
    <w:rsid w:val="002B1FB6"/>
    <w:rsid w:val="002B4275"/>
    <w:rsid w:val="002B6017"/>
    <w:rsid w:val="002B609C"/>
    <w:rsid w:val="002B73C3"/>
    <w:rsid w:val="002C1E7C"/>
    <w:rsid w:val="002C2593"/>
    <w:rsid w:val="002C2D71"/>
    <w:rsid w:val="002C31F7"/>
    <w:rsid w:val="002C399F"/>
    <w:rsid w:val="002C631E"/>
    <w:rsid w:val="002D01E6"/>
    <w:rsid w:val="002D02AC"/>
    <w:rsid w:val="002D077E"/>
    <w:rsid w:val="002D2965"/>
    <w:rsid w:val="002D351B"/>
    <w:rsid w:val="002D3AAE"/>
    <w:rsid w:val="002D3E5F"/>
    <w:rsid w:val="002D5A28"/>
    <w:rsid w:val="002D6071"/>
    <w:rsid w:val="002D64F6"/>
    <w:rsid w:val="002D663B"/>
    <w:rsid w:val="002D6CE1"/>
    <w:rsid w:val="002D7EF9"/>
    <w:rsid w:val="002E0808"/>
    <w:rsid w:val="002E1582"/>
    <w:rsid w:val="002E1786"/>
    <w:rsid w:val="002E1F14"/>
    <w:rsid w:val="002E3E09"/>
    <w:rsid w:val="002E4317"/>
    <w:rsid w:val="002E4E71"/>
    <w:rsid w:val="002E5902"/>
    <w:rsid w:val="002E656A"/>
    <w:rsid w:val="002E678C"/>
    <w:rsid w:val="002E6824"/>
    <w:rsid w:val="002F18CD"/>
    <w:rsid w:val="002F1BA3"/>
    <w:rsid w:val="002F1DE4"/>
    <w:rsid w:val="002F3967"/>
    <w:rsid w:val="002F46C8"/>
    <w:rsid w:val="002F4F8D"/>
    <w:rsid w:val="002F5295"/>
    <w:rsid w:val="002F59D1"/>
    <w:rsid w:val="002F6794"/>
    <w:rsid w:val="002F7873"/>
    <w:rsid w:val="002F7E77"/>
    <w:rsid w:val="00300A7D"/>
    <w:rsid w:val="0030231D"/>
    <w:rsid w:val="0030500D"/>
    <w:rsid w:val="0030542C"/>
    <w:rsid w:val="00305BD5"/>
    <w:rsid w:val="003061CE"/>
    <w:rsid w:val="0030672B"/>
    <w:rsid w:val="00306A9E"/>
    <w:rsid w:val="00310220"/>
    <w:rsid w:val="00310721"/>
    <w:rsid w:val="00311110"/>
    <w:rsid w:val="003113DD"/>
    <w:rsid w:val="00312227"/>
    <w:rsid w:val="0031247C"/>
    <w:rsid w:val="003143F6"/>
    <w:rsid w:val="003156F8"/>
    <w:rsid w:val="00315D18"/>
    <w:rsid w:val="003164FE"/>
    <w:rsid w:val="00317EBE"/>
    <w:rsid w:val="00321635"/>
    <w:rsid w:val="003229C8"/>
    <w:rsid w:val="00323637"/>
    <w:rsid w:val="003242FE"/>
    <w:rsid w:val="00324977"/>
    <w:rsid w:val="00325271"/>
    <w:rsid w:val="003262B7"/>
    <w:rsid w:val="00326F2D"/>
    <w:rsid w:val="00327EAC"/>
    <w:rsid w:val="00330899"/>
    <w:rsid w:val="00331059"/>
    <w:rsid w:val="003313AA"/>
    <w:rsid w:val="003317C2"/>
    <w:rsid w:val="003360F0"/>
    <w:rsid w:val="00337A57"/>
    <w:rsid w:val="00340125"/>
    <w:rsid w:val="00340F39"/>
    <w:rsid w:val="0034220E"/>
    <w:rsid w:val="0034296C"/>
    <w:rsid w:val="00342C35"/>
    <w:rsid w:val="00343930"/>
    <w:rsid w:val="00345502"/>
    <w:rsid w:val="00345994"/>
    <w:rsid w:val="0034725E"/>
    <w:rsid w:val="00347961"/>
    <w:rsid w:val="0035060E"/>
    <w:rsid w:val="00350A27"/>
    <w:rsid w:val="0035112C"/>
    <w:rsid w:val="003518D9"/>
    <w:rsid w:val="00354C01"/>
    <w:rsid w:val="003566AD"/>
    <w:rsid w:val="00357333"/>
    <w:rsid w:val="0035756C"/>
    <w:rsid w:val="003577AE"/>
    <w:rsid w:val="00360B73"/>
    <w:rsid w:val="00361649"/>
    <w:rsid w:val="003626E9"/>
    <w:rsid w:val="00363A26"/>
    <w:rsid w:val="00363F40"/>
    <w:rsid w:val="0036462F"/>
    <w:rsid w:val="00365B7F"/>
    <w:rsid w:val="00370379"/>
    <w:rsid w:val="00370B98"/>
    <w:rsid w:val="00371D7F"/>
    <w:rsid w:val="003721F3"/>
    <w:rsid w:val="0037291F"/>
    <w:rsid w:val="003737DA"/>
    <w:rsid w:val="003738AC"/>
    <w:rsid w:val="0037492A"/>
    <w:rsid w:val="00375272"/>
    <w:rsid w:val="00376E43"/>
    <w:rsid w:val="003778CA"/>
    <w:rsid w:val="00381115"/>
    <w:rsid w:val="003821B6"/>
    <w:rsid w:val="003825E4"/>
    <w:rsid w:val="00382975"/>
    <w:rsid w:val="00382BA5"/>
    <w:rsid w:val="003836B2"/>
    <w:rsid w:val="00384261"/>
    <w:rsid w:val="00386CF7"/>
    <w:rsid w:val="00387256"/>
    <w:rsid w:val="00392065"/>
    <w:rsid w:val="0039332B"/>
    <w:rsid w:val="00394084"/>
    <w:rsid w:val="00394558"/>
    <w:rsid w:val="0039478E"/>
    <w:rsid w:val="00394C84"/>
    <w:rsid w:val="00395F4D"/>
    <w:rsid w:val="00396ED2"/>
    <w:rsid w:val="003971E9"/>
    <w:rsid w:val="00397A21"/>
    <w:rsid w:val="00397E81"/>
    <w:rsid w:val="003A0E67"/>
    <w:rsid w:val="003A151D"/>
    <w:rsid w:val="003A3101"/>
    <w:rsid w:val="003A708D"/>
    <w:rsid w:val="003A721E"/>
    <w:rsid w:val="003B13F6"/>
    <w:rsid w:val="003B144F"/>
    <w:rsid w:val="003B2E7F"/>
    <w:rsid w:val="003B43E6"/>
    <w:rsid w:val="003B4CAB"/>
    <w:rsid w:val="003B5DC2"/>
    <w:rsid w:val="003B6FB2"/>
    <w:rsid w:val="003B7037"/>
    <w:rsid w:val="003C026D"/>
    <w:rsid w:val="003C2B95"/>
    <w:rsid w:val="003C30D9"/>
    <w:rsid w:val="003C3689"/>
    <w:rsid w:val="003C482C"/>
    <w:rsid w:val="003C64EB"/>
    <w:rsid w:val="003C7F07"/>
    <w:rsid w:val="003D0178"/>
    <w:rsid w:val="003D093E"/>
    <w:rsid w:val="003D0A28"/>
    <w:rsid w:val="003D3E68"/>
    <w:rsid w:val="003D4B31"/>
    <w:rsid w:val="003D5CA5"/>
    <w:rsid w:val="003D6CFE"/>
    <w:rsid w:val="003D775A"/>
    <w:rsid w:val="003D7E51"/>
    <w:rsid w:val="003D7F28"/>
    <w:rsid w:val="003E01CD"/>
    <w:rsid w:val="003E0356"/>
    <w:rsid w:val="003E0EC5"/>
    <w:rsid w:val="003E1F00"/>
    <w:rsid w:val="003E2346"/>
    <w:rsid w:val="003E421E"/>
    <w:rsid w:val="003E424A"/>
    <w:rsid w:val="003E6256"/>
    <w:rsid w:val="003E656C"/>
    <w:rsid w:val="003E67A0"/>
    <w:rsid w:val="003F07B0"/>
    <w:rsid w:val="003F0AA6"/>
    <w:rsid w:val="003F14DB"/>
    <w:rsid w:val="003F33DE"/>
    <w:rsid w:val="003F416B"/>
    <w:rsid w:val="003F43FD"/>
    <w:rsid w:val="003F6512"/>
    <w:rsid w:val="003F715F"/>
    <w:rsid w:val="003F75DB"/>
    <w:rsid w:val="003F7952"/>
    <w:rsid w:val="004014CE"/>
    <w:rsid w:val="0040222B"/>
    <w:rsid w:val="00403152"/>
    <w:rsid w:val="00403675"/>
    <w:rsid w:val="00403AC8"/>
    <w:rsid w:val="0040414A"/>
    <w:rsid w:val="00405718"/>
    <w:rsid w:val="00405D1A"/>
    <w:rsid w:val="00406161"/>
    <w:rsid w:val="004061F4"/>
    <w:rsid w:val="00407902"/>
    <w:rsid w:val="00411C07"/>
    <w:rsid w:val="004128BC"/>
    <w:rsid w:val="004131EA"/>
    <w:rsid w:val="004132D0"/>
    <w:rsid w:val="00413770"/>
    <w:rsid w:val="00415038"/>
    <w:rsid w:val="00415CEC"/>
    <w:rsid w:val="00417098"/>
    <w:rsid w:val="004215F4"/>
    <w:rsid w:val="0042232B"/>
    <w:rsid w:val="00425D00"/>
    <w:rsid w:val="00430AE7"/>
    <w:rsid w:val="00431709"/>
    <w:rsid w:val="0043178C"/>
    <w:rsid w:val="00431C99"/>
    <w:rsid w:val="00432488"/>
    <w:rsid w:val="0043274D"/>
    <w:rsid w:val="00432923"/>
    <w:rsid w:val="00432A0D"/>
    <w:rsid w:val="0043626F"/>
    <w:rsid w:val="00440113"/>
    <w:rsid w:val="00440D4A"/>
    <w:rsid w:val="00440FC1"/>
    <w:rsid w:val="00442E33"/>
    <w:rsid w:val="00442F5B"/>
    <w:rsid w:val="004437AF"/>
    <w:rsid w:val="00444ECC"/>
    <w:rsid w:val="00445619"/>
    <w:rsid w:val="00447305"/>
    <w:rsid w:val="00447C52"/>
    <w:rsid w:val="00447EED"/>
    <w:rsid w:val="004515D9"/>
    <w:rsid w:val="00454BED"/>
    <w:rsid w:val="00456643"/>
    <w:rsid w:val="00456705"/>
    <w:rsid w:val="004604B0"/>
    <w:rsid w:val="00460CAF"/>
    <w:rsid w:val="00461CD8"/>
    <w:rsid w:val="00461FA1"/>
    <w:rsid w:val="00462234"/>
    <w:rsid w:val="004629A8"/>
    <w:rsid w:val="00462F6B"/>
    <w:rsid w:val="004639B8"/>
    <w:rsid w:val="00465C8C"/>
    <w:rsid w:val="00465EC3"/>
    <w:rsid w:val="004662F0"/>
    <w:rsid w:val="0046665A"/>
    <w:rsid w:val="004672C8"/>
    <w:rsid w:val="00473DC9"/>
    <w:rsid w:val="00473DEB"/>
    <w:rsid w:val="004741EE"/>
    <w:rsid w:val="00474EDF"/>
    <w:rsid w:val="00475896"/>
    <w:rsid w:val="00476BA4"/>
    <w:rsid w:val="00477C92"/>
    <w:rsid w:val="00480357"/>
    <w:rsid w:val="004813D2"/>
    <w:rsid w:val="00481753"/>
    <w:rsid w:val="0048275C"/>
    <w:rsid w:val="004840C6"/>
    <w:rsid w:val="00485FE3"/>
    <w:rsid w:val="00486046"/>
    <w:rsid w:val="00486D76"/>
    <w:rsid w:val="00486D88"/>
    <w:rsid w:val="00487045"/>
    <w:rsid w:val="00491800"/>
    <w:rsid w:val="0049215B"/>
    <w:rsid w:val="004943F6"/>
    <w:rsid w:val="0049545F"/>
    <w:rsid w:val="00496DB4"/>
    <w:rsid w:val="00497466"/>
    <w:rsid w:val="004A0350"/>
    <w:rsid w:val="004A1340"/>
    <w:rsid w:val="004A2464"/>
    <w:rsid w:val="004A2BD1"/>
    <w:rsid w:val="004A326C"/>
    <w:rsid w:val="004A3D03"/>
    <w:rsid w:val="004A5B49"/>
    <w:rsid w:val="004A6847"/>
    <w:rsid w:val="004A751C"/>
    <w:rsid w:val="004B05F7"/>
    <w:rsid w:val="004B20EB"/>
    <w:rsid w:val="004B2370"/>
    <w:rsid w:val="004B37A6"/>
    <w:rsid w:val="004B508E"/>
    <w:rsid w:val="004B6073"/>
    <w:rsid w:val="004B6B79"/>
    <w:rsid w:val="004B7B5A"/>
    <w:rsid w:val="004C0213"/>
    <w:rsid w:val="004C18E0"/>
    <w:rsid w:val="004C1EB0"/>
    <w:rsid w:val="004C2630"/>
    <w:rsid w:val="004C2BC7"/>
    <w:rsid w:val="004C30EF"/>
    <w:rsid w:val="004C513E"/>
    <w:rsid w:val="004C531D"/>
    <w:rsid w:val="004C6E09"/>
    <w:rsid w:val="004D30C8"/>
    <w:rsid w:val="004D60FA"/>
    <w:rsid w:val="004D65E4"/>
    <w:rsid w:val="004D6B40"/>
    <w:rsid w:val="004D6C00"/>
    <w:rsid w:val="004D7517"/>
    <w:rsid w:val="004E0623"/>
    <w:rsid w:val="004E07CD"/>
    <w:rsid w:val="004E09B5"/>
    <w:rsid w:val="004E2127"/>
    <w:rsid w:val="004E21CE"/>
    <w:rsid w:val="004E2ADB"/>
    <w:rsid w:val="004E3F70"/>
    <w:rsid w:val="004E5818"/>
    <w:rsid w:val="004E5861"/>
    <w:rsid w:val="004F0F50"/>
    <w:rsid w:val="004F137D"/>
    <w:rsid w:val="004F2A4F"/>
    <w:rsid w:val="004F4C3B"/>
    <w:rsid w:val="004F643B"/>
    <w:rsid w:val="004F7A55"/>
    <w:rsid w:val="004F7D18"/>
    <w:rsid w:val="005005BB"/>
    <w:rsid w:val="005019AE"/>
    <w:rsid w:val="00501ABB"/>
    <w:rsid w:val="00501B77"/>
    <w:rsid w:val="00503BEC"/>
    <w:rsid w:val="00504AD1"/>
    <w:rsid w:val="00505FF8"/>
    <w:rsid w:val="00506309"/>
    <w:rsid w:val="00506C1E"/>
    <w:rsid w:val="00510334"/>
    <w:rsid w:val="00510D5E"/>
    <w:rsid w:val="005116F6"/>
    <w:rsid w:val="005125E3"/>
    <w:rsid w:val="005130C2"/>
    <w:rsid w:val="005139F9"/>
    <w:rsid w:val="005140FC"/>
    <w:rsid w:val="005142AA"/>
    <w:rsid w:val="0051597B"/>
    <w:rsid w:val="005159A1"/>
    <w:rsid w:val="005170BA"/>
    <w:rsid w:val="005207C9"/>
    <w:rsid w:val="00520C77"/>
    <w:rsid w:val="00522427"/>
    <w:rsid w:val="005225B1"/>
    <w:rsid w:val="00522C50"/>
    <w:rsid w:val="00523117"/>
    <w:rsid w:val="00525345"/>
    <w:rsid w:val="00525854"/>
    <w:rsid w:val="0052642B"/>
    <w:rsid w:val="00526831"/>
    <w:rsid w:val="00530696"/>
    <w:rsid w:val="00530AEA"/>
    <w:rsid w:val="00530EEA"/>
    <w:rsid w:val="005322EB"/>
    <w:rsid w:val="00532ABC"/>
    <w:rsid w:val="005332B3"/>
    <w:rsid w:val="00533867"/>
    <w:rsid w:val="00535A06"/>
    <w:rsid w:val="00536405"/>
    <w:rsid w:val="0053706F"/>
    <w:rsid w:val="00537F0F"/>
    <w:rsid w:val="005407D3"/>
    <w:rsid w:val="00540FBE"/>
    <w:rsid w:val="005412EF"/>
    <w:rsid w:val="005424C0"/>
    <w:rsid w:val="005427FD"/>
    <w:rsid w:val="0054462E"/>
    <w:rsid w:val="00544EED"/>
    <w:rsid w:val="00546999"/>
    <w:rsid w:val="00546CB1"/>
    <w:rsid w:val="005472BB"/>
    <w:rsid w:val="005474EA"/>
    <w:rsid w:val="0054765A"/>
    <w:rsid w:val="00552457"/>
    <w:rsid w:val="005531D6"/>
    <w:rsid w:val="005535D2"/>
    <w:rsid w:val="00554A4F"/>
    <w:rsid w:val="0055633D"/>
    <w:rsid w:val="00557070"/>
    <w:rsid w:val="00557897"/>
    <w:rsid w:val="00557CB1"/>
    <w:rsid w:val="00560332"/>
    <w:rsid w:val="00560420"/>
    <w:rsid w:val="00562835"/>
    <w:rsid w:val="00562D02"/>
    <w:rsid w:val="005656CD"/>
    <w:rsid w:val="005656E6"/>
    <w:rsid w:val="00565D59"/>
    <w:rsid w:val="00566748"/>
    <w:rsid w:val="0057179A"/>
    <w:rsid w:val="00571EF9"/>
    <w:rsid w:val="00572D8E"/>
    <w:rsid w:val="005751BF"/>
    <w:rsid w:val="005757A6"/>
    <w:rsid w:val="0057718E"/>
    <w:rsid w:val="00577634"/>
    <w:rsid w:val="0057779C"/>
    <w:rsid w:val="0058099A"/>
    <w:rsid w:val="00582E63"/>
    <w:rsid w:val="005830F6"/>
    <w:rsid w:val="00583ABF"/>
    <w:rsid w:val="00583C67"/>
    <w:rsid w:val="00585755"/>
    <w:rsid w:val="00587E33"/>
    <w:rsid w:val="0059010A"/>
    <w:rsid w:val="00590239"/>
    <w:rsid w:val="00590392"/>
    <w:rsid w:val="00590D60"/>
    <w:rsid w:val="0059201F"/>
    <w:rsid w:val="00592B8E"/>
    <w:rsid w:val="00595B2D"/>
    <w:rsid w:val="0059681F"/>
    <w:rsid w:val="00597676"/>
    <w:rsid w:val="0059786D"/>
    <w:rsid w:val="005A0DBE"/>
    <w:rsid w:val="005A11C1"/>
    <w:rsid w:val="005A155F"/>
    <w:rsid w:val="005A2017"/>
    <w:rsid w:val="005A2178"/>
    <w:rsid w:val="005A26D5"/>
    <w:rsid w:val="005A274E"/>
    <w:rsid w:val="005A324C"/>
    <w:rsid w:val="005A448F"/>
    <w:rsid w:val="005A50DD"/>
    <w:rsid w:val="005A68C7"/>
    <w:rsid w:val="005A76BC"/>
    <w:rsid w:val="005B0081"/>
    <w:rsid w:val="005B0A8F"/>
    <w:rsid w:val="005B2889"/>
    <w:rsid w:val="005B4AFD"/>
    <w:rsid w:val="005B4EE9"/>
    <w:rsid w:val="005B5F83"/>
    <w:rsid w:val="005C058F"/>
    <w:rsid w:val="005C162B"/>
    <w:rsid w:val="005C2970"/>
    <w:rsid w:val="005C348D"/>
    <w:rsid w:val="005C3BC6"/>
    <w:rsid w:val="005C47B3"/>
    <w:rsid w:val="005C5ABD"/>
    <w:rsid w:val="005C7EA7"/>
    <w:rsid w:val="005C7FCB"/>
    <w:rsid w:val="005D1064"/>
    <w:rsid w:val="005D12BF"/>
    <w:rsid w:val="005D23BE"/>
    <w:rsid w:val="005D246F"/>
    <w:rsid w:val="005D28D7"/>
    <w:rsid w:val="005D58F8"/>
    <w:rsid w:val="005D5F05"/>
    <w:rsid w:val="005D60C3"/>
    <w:rsid w:val="005D6810"/>
    <w:rsid w:val="005D7555"/>
    <w:rsid w:val="005E0C14"/>
    <w:rsid w:val="005E22EE"/>
    <w:rsid w:val="005E30D2"/>
    <w:rsid w:val="005E3C85"/>
    <w:rsid w:val="005E440C"/>
    <w:rsid w:val="005E5A46"/>
    <w:rsid w:val="005E6BBC"/>
    <w:rsid w:val="005E79C8"/>
    <w:rsid w:val="005F046F"/>
    <w:rsid w:val="005F0696"/>
    <w:rsid w:val="005F078D"/>
    <w:rsid w:val="005F28E8"/>
    <w:rsid w:val="005F36D0"/>
    <w:rsid w:val="005F39DB"/>
    <w:rsid w:val="005F5AC2"/>
    <w:rsid w:val="005F5EE0"/>
    <w:rsid w:val="005F71FD"/>
    <w:rsid w:val="00600A70"/>
    <w:rsid w:val="00601FEA"/>
    <w:rsid w:val="006040E8"/>
    <w:rsid w:val="00604BB0"/>
    <w:rsid w:val="00605744"/>
    <w:rsid w:val="00605C51"/>
    <w:rsid w:val="00607B54"/>
    <w:rsid w:val="00610918"/>
    <w:rsid w:val="00610D5A"/>
    <w:rsid w:val="00611839"/>
    <w:rsid w:val="00616E98"/>
    <w:rsid w:val="0061794E"/>
    <w:rsid w:val="00617FE0"/>
    <w:rsid w:val="00620C9D"/>
    <w:rsid w:val="00622824"/>
    <w:rsid w:val="00622CB9"/>
    <w:rsid w:val="00625EFC"/>
    <w:rsid w:val="00626174"/>
    <w:rsid w:val="0062695E"/>
    <w:rsid w:val="00626D4E"/>
    <w:rsid w:val="006274A0"/>
    <w:rsid w:val="00630C39"/>
    <w:rsid w:val="00632E0B"/>
    <w:rsid w:val="00634F0D"/>
    <w:rsid w:val="006355E9"/>
    <w:rsid w:val="00635D26"/>
    <w:rsid w:val="006427FD"/>
    <w:rsid w:val="00642921"/>
    <w:rsid w:val="00642C27"/>
    <w:rsid w:val="00643053"/>
    <w:rsid w:val="00643393"/>
    <w:rsid w:val="0064399E"/>
    <w:rsid w:val="00643D28"/>
    <w:rsid w:val="00645921"/>
    <w:rsid w:val="00646AE2"/>
    <w:rsid w:val="00647190"/>
    <w:rsid w:val="00650D55"/>
    <w:rsid w:val="006516EF"/>
    <w:rsid w:val="00652259"/>
    <w:rsid w:val="0065228E"/>
    <w:rsid w:val="00654D63"/>
    <w:rsid w:val="00655792"/>
    <w:rsid w:val="00655C5D"/>
    <w:rsid w:val="00656300"/>
    <w:rsid w:val="006600F1"/>
    <w:rsid w:val="0066095E"/>
    <w:rsid w:val="00660AD5"/>
    <w:rsid w:val="00661596"/>
    <w:rsid w:val="00665FC6"/>
    <w:rsid w:val="00666528"/>
    <w:rsid w:val="00666937"/>
    <w:rsid w:val="00667D63"/>
    <w:rsid w:val="00670F3B"/>
    <w:rsid w:val="00671CF3"/>
    <w:rsid w:val="00672209"/>
    <w:rsid w:val="00672598"/>
    <w:rsid w:val="006732FE"/>
    <w:rsid w:val="006734C9"/>
    <w:rsid w:val="00674845"/>
    <w:rsid w:val="00675B16"/>
    <w:rsid w:val="00676A84"/>
    <w:rsid w:val="00677F1E"/>
    <w:rsid w:val="006827F8"/>
    <w:rsid w:val="00683628"/>
    <w:rsid w:val="006838ED"/>
    <w:rsid w:val="00683914"/>
    <w:rsid w:val="00685765"/>
    <w:rsid w:val="00690F88"/>
    <w:rsid w:val="006916F9"/>
    <w:rsid w:val="00691B17"/>
    <w:rsid w:val="006925BA"/>
    <w:rsid w:val="00692C83"/>
    <w:rsid w:val="00695BB3"/>
    <w:rsid w:val="00695CCB"/>
    <w:rsid w:val="00697292"/>
    <w:rsid w:val="006A0101"/>
    <w:rsid w:val="006A07C1"/>
    <w:rsid w:val="006A1EED"/>
    <w:rsid w:val="006A35F5"/>
    <w:rsid w:val="006A3656"/>
    <w:rsid w:val="006A4107"/>
    <w:rsid w:val="006A4131"/>
    <w:rsid w:val="006A5897"/>
    <w:rsid w:val="006A7366"/>
    <w:rsid w:val="006A7D7D"/>
    <w:rsid w:val="006A7DCE"/>
    <w:rsid w:val="006B1EC7"/>
    <w:rsid w:val="006B30CA"/>
    <w:rsid w:val="006B48FF"/>
    <w:rsid w:val="006B4CB7"/>
    <w:rsid w:val="006B58A3"/>
    <w:rsid w:val="006C017E"/>
    <w:rsid w:val="006C0B6E"/>
    <w:rsid w:val="006C1CE8"/>
    <w:rsid w:val="006C29D9"/>
    <w:rsid w:val="006C34D7"/>
    <w:rsid w:val="006C5527"/>
    <w:rsid w:val="006C59BA"/>
    <w:rsid w:val="006D052C"/>
    <w:rsid w:val="006D0780"/>
    <w:rsid w:val="006D0C2E"/>
    <w:rsid w:val="006D122F"/>
    <w:rsid w:val="006D28BC"/>
    <w:rsid w:val="006D36F0"/>
    <w:rsid w:val="006D4A4C"/>
    <w:rsid w:val="006D5CB1"/>
    <w:rsid w:val="006D622D"/>
    <w:rsid w:val="006D7592"/>
    <w:rsid w:val="006D79FB"/>
    <w:rsid w:val="006D7B83"/>
    <w:rsid w:val="006E022C"/>
    <w:rsid w:val="006E0CE2"/>
    <w:rsid w:val="006E118D"/>
    <w:rsid w:val="006E267A"/>
    <w:rsid w:val="006E2CEB"/>
    <w:rsid w:val="006E3004"/>
    <w:rsid w:val="006E3ADC"/>
    <w:rsid w:val="006E465A"/>
    <w:rsid w:val="006E544C"/>
    <w:rsid w:val="006E5ECB"/>
    <w:rsid w:val="006E6253"/>
    <w:rsid w:val="006E7743"/>
    <w:rsid w:val="006F1331"/>
    <w:rsid w:val="006F2538"/>
    <w:rsid w:val="006F2C5F"/>
    <w:rsid w:val="006F32AC"/>
    <w:rsid w:val="006F38BE"/>
    <w:rsid w:val="006F3D19"/>
    <w:rsid w:val="006F4902"/>
    <w:rsid w:val="006F4E9F"/>
    <w:rsid w:val="006F5C13"/>
    <w:rsid w:val="006F6299"/>
    <w:rsid w:val="006F72D4"/>
    <w:rsid w:val="00701370"/>
    <w:rsid w:val="00703586"/>
    <w:rsid w:val="00703D9A"/>
    <w:rsid w:val="007046AB"/>
    <w:rsid w:val="007051C4"/>
    <w:rsid w:val="0070556D"/>
    <w:rsid w:val="00705B60"/>
    <w:rsid w:val="00705F1D"/>
    <w:rsid w:val="00706920"/>
    <w:rsid w:val="00707952"/>
    <w:rsid w:val="00707D95"/>
    <w:rsid w:val="00710114"/>
    <w:rsid w:val="007111A9"/>
    <w:rsid w:val="00711669"/>
    <w:rsid w:val="0071244D"/>
    <w:rsid w:val="00712C56"/>
    <w:rsid w:val="0071306D"/>
    <w:rsid w:val="00715228"/>
    <w:rsid w:val="007161F6"/>
    <w:rsid w:val="007165FD"/>
    <w:rsid w:val="00717013"/>
    <w:rsid w:val="00717CA3"/>
    <w:rsid w:val="00717E0C"/>
    <w:rsid w:val="00720190"/>
    <w:rsid w:val="00720800"/>
    <w:rsid w:val="007217A9"/>
    <w:rsid w:val="007235D6"/>
    <w:rsid w:val="00724EBC"/>
    <w:rsid w:val="00725A6E"/>
    <w:rsid w:val="007260D9"/>
    <w:rsid w:val="007261FB"/>
    <w:rsid w:val="00726B5A"/>
    <w:rsid w:val="00731681"/>
    <w:rsid w:val="007316BC"/>
    <w:rsid w:val="007318F7"/>
    <w:rsid w:val="007335A0"/>
    <w:rsid w:val="00735141"/>
    <w:rsid w:val="00735E4C"/>
    <w:rsid w:val="0074061A"/>
    <w:rsid w:val="00740943"/>
    <w:rsid w:val="00740E26"/>
    <w:rsid w:val="00742994"/>
    <w:rsid w:val="0074444E"/>
    <w:rsid w:val="007455E4"/>
    <w:rsid w:val="0074655F"/>
    <w:rsid w:val="00747830"/>
    <w:rsid w:val="00750588"/>
    <w:rsid w:val="00751BA9"/>
    <w:rsid w:val="007528DD"/>
    <w:rsid w:val="00752939"/>
    <w:rsid w:val="007532DB"/>
    <w:rsid w:val="007560BA"/>
    <w:rsid w:val="00756259"/>
    <w:rsid w:val="007564AB"/>
    <w:rsid w:val="007564BF"/>
    <w:rsid w:val="00757331"/>
    <w:rsid w:val="0075774E"/>
    <w:rsid w:val="00760C37"/>
    <w:rsid w:val="00761AD8"/>
    <w:rsid w:val="0076259A"/>
    <w:rsid w:val="00762B73"/>
    <w:rsid w:val="00762B9A"/>
    <w:rsid w:val="0076392A"/>
    <w:rsid w:val="007641B0"/>
    <w:rsid w:val="00766FE7"/>
    <w:rsid w:val="007671CB"/>
    <w:rsid w:val="0077058D"/>
    <w:rsid w:val="00772192"/>
    <w:rsid w:val="007723C3"/>
    <w:rsid w:val="0077282D"/>
    <w:rsid w:val="0077293A"/>
    <w:rsid w:val="007729D1"/>
    <w:rsid w:val="00772D76"/>
    <w:rsid w:val="00775AF3"/>
    <w:rsid w:val="00780029"/>
    <w:rsid w:val="00780B72"/>
    <w:rsid w:val="007823A3"/>
    <w:rsid w:val="00783052"/>
    <w:rsid w:val="007844F8"/>
    <w:rsid w:val="00784B42"/>
    <w:rsid w:val="00784FCA"/>
    <w:rsid w:val="0078509B"/>
    <w:rsid w:val="00786287"/>
    <w:rsid w:val="00786B5D"/>
    <w:rsid w:val="00790BF5"/>
    <w:rsid w:val="00790FAA"/>
    <w:rsid w:val="00791F0E"/>
    <w:rsid w:val="00793517"/>
    <w:rsid w:val="0079505D"/>
    <w:rsid w:val="00795A25"/>
    <w:rsid w:val="00795DC0"/>
    <w:rsid w:val="00797525"/>
    <w:rsid w:val="00797857"/>
    <w:rsid w:val="007A3893"/>
    <w:rsid w:val="007A3BCC"/>
    <w:rsid w:val="007A4958"/>
    <w:rsid w:val="007A4AB9"/>
    <w:rsid w:val="007A55C0"/>
    <w:rsid w:val="007A5D50"/>
    <w:rsid w:val="007B046A"/>
    <w:rsid w:val="007B090E"/>
    <w:rsid w:val="007B300A"/>
    <w:rsid w:val="007B31B7"/>
    <w:rsid w:val="007B3380"/>
    <w:rsid w:val="007B3DF9"/>
    <w:rsid w:val="007B4738"/>
    <w:rsid w:val="007B7B4D"/>
    <w:rsid w:val="007C0442"/>
    <w:rsid w:val="007C0DC7"/>
    <w:rsid w:val="007C1124"/>
    <w:rsid w:val="007C1DB2"/>
    <w:rsid w:val="007C40F2"/>
    <w:rsid w:val="007C598A"/>
    <w:rsid w:val="007C5D83"/>
    <w:rsid w:val="007C6EF8"/>
    <w:rsid w:val="007C76A3"/>
    <w:rsid w:val="007C7C2A"/>
    <w:rsid w:val="007D12BF"/>
    <w:rsid w:val="007D26D1"/>
    <w:rsid w:val="007D6105"/>
    <w:rsid w:val="007D71E1"/>
    <w:rsid w:val="007D7B50"/>
    <w:rsid w:val="007E2392"/>
    <w:rsid w:val="007E301C"/>
    <w:rsid w:val="007E39F6"/>
    <w:rsid w:val="007E6082"/>
    <w:rsid w:val="007F1072"/>
    <w:rsid w:val="007F13CD"/>
    <w:rsid w:val="007F1669"/>
    <w:rsid w:val="007F19BB"/>
    <w:rsid w:val="007F20D1"/>
    <w:rsid w:val="007F2281"/>
    <w:rsid w:val="007F2B83"/>
    <w:rsid w:val="007F2D01"/>
    <w:rsid w:val="007F300C"/>
    <w:rsid w:val="007F3C9E"/>
    <w:rsid w:val="007F3CF1"/>
    <w:rsid w:val="007F3D11"/>
    <w:rsid w:val="007F47D8"/>
    <w:rsid w:val="007F5625"/>
    <w:rsid w:val="007F5669"/>
    <w:rsid w:val="007F570B"/>
    <w:rsid w:val="007F58B7"/>
    <w:rsid w:val="007F5B01"/>
    <w:rsid w:val="007F5E2B"/>
    <w:rsid w:val="007F60B9"/>
    <w:rsid w:val="007F73ED"/>
    <w:rsid w:val="007F76F6"/>
    <w:rsid w:val="0080058B"/>
    <w:rsid w:val="00801833"/>
    <w:rsid w:val="008036D8"/>
    <w:rsid w:val="00803CE5"/>
    <w:rsid w:val="00805136"/>
    <w:rsid w:val="00805814"/>
    <w:rsid w:val="008060AF"/>
    <w:rsid w:val="00806E7F"/>
    <w:rsid w:val="00806F64"/>
    <w:rsid w:val="00810173"/>
    <w:rsid w:val="00810F9B"/>
    <w:rsid w:val="00812354"/>
    <w:rsid w:val="008133AD"/>
    <w:rsid w:val="0081682C"/>
    <w:rsid w:val="00816C5E"/>
    <w:rsid w:val="00816DCF"/>
    <w:rsid w:val="008176EB"/>
    <w:rsid w:val="00823469"/>
    <w:rsid w:val="008240EA"/>
    <w:rsid w:val="00824612"/>
    <w:rsid w:val="00824B03"/>
    <w:rsid w:val="008263B1"/>
    <w:rsid w:val="00826777"/>
    <w:rsid w:val="008275B2"/>
    <w:rsid w:val="0083131B"/>
    <w:rsid w:val="00832519"/>
    <w:rsid w:val="008336D4"/>
    <w:rsid w:val="00833799"/>
    <w:rsid w:val="00833B89"/>
    <w:rsid w:val="008343C3"/>
    <w:rsid w:val="00834793"/>
    <w:rsid w:val="008355DA"/>
    <w:rsid w:val="008356F3"/>
    <w:rsid w:val="008374C7"/>
    <w:rsid w:val="00837F78"/>
    <w:rsid w:val="00840D1F"/>
    <w:rsid w:val="008424D4"/>
    <w:rsid w:val="00842A2F"/>
    <w:rsid w:val="00845460"/>
    <w:rsid w:val="00845718"/>
    <w:rsid w:val="00846340"/>
    <w:rsid w:val="00847CA7"/>
    <w:rsid w:val="0085075A"/>
    <w:rsid w:val="0085362C"/>
    <w:rsid w:val="008537C4"/>
    <w:rsid w:val="00854A60"/>
    <w:rsid w:val="00855633"/>
    <w:rsid w:val="0085657A"/>
    <w:rsid w:val="008570E7"/>
    <w:rsid w:val="00857E67"/>
    <w:rsid w:val="00860328"/>
    <w:rsid w:val="00860D5A"/>
    <w:rsid w:val="0086102E"/>
    <w:rsid w:val="008614BC"/>
    <w:rsid w:val="0086201C"/>
    <w:rsid w:val="008621C8"/>
    <w:rsid w:val="00862DE0"/>
    <w:rsid w:val="008636AC"/>
    <w:rsid w:val="00864FE3"/>
    <w:rsid w:val="00866C9D"/>
    <w:rsid w:val="0086744F"/>
    <w:rsid w:val="00867CA8"/>
    <w:rsid w:val="00871164"/>
    <w:rsid w:val="00873C16"/>
    <w:rsid w:val="00873EAD"/>
    <w:rsid w:val="0087762E"/>
    <w:rsid w:val="008821CC"/>
    <w:rsid w:val="00882497"/>
    <w:rsid w:val="008837F2"/>
    <w:rsid w:val="0088402A"/>
    <w:rsid w:val="008853B3"/>
    <w:rsid w:val="00885B9B"/>
    <w:rsid w:val="00886AC1"/>
    <w:rsid w:val="00886F91"/>
    <w:rsid w:val="00887466"/>
    <w:rsid w:val="00891C6B"/>
    <w:rsid w:val="008923AB"/>
    <w:rsid w:val="00893A7D"/>
    <w:rsid w:val="00894530"/>
    <w:rsid w:val="00895526"/>
    <w:rsid w:val="008967F1"/>
    <w:rsid w:val="00897053"/>
    <w:rsid w:val="008A0158"/>
    <w:rsid w:val="008A11D7"/>
    <w:rsid w:val="008A3CBE"/>
    <w:rsid w:val="008A440D"/>
    <w:rsid w:val="008A4477"/>
    <w:rsid w:val="008A4BFC"/>
    <w:rsid w:val="008A779D"/>
    <w:rsid w:val="008B00FD"/>
    <w:rsid w:val="008B0BF4"/>
    <w:rsid w:val="008B21AF"/>
    <w:rsid w:val="008B2426"/>
    <w:rsid w:val="008B2CC0"/>
    <w:rsid w:val="008B2E7F"/>
    <w:rsid w:val="008B320D"/>
    <w:rsid w:val="008B3383"/>
    <w:rsid w:val="008B7129"/>
    <w:rsid w:val="008B7215"/>
    <w:rsid w:val="008B7512"/>
    <w:rsid w:val="008C059E"/>
    <w:rsid w:val="008C114F"/>
    <w:rsid w:val="008C184D"/>
    <w:rsid w:val="008C358C"/>
    <w:rsid w:val="008C4DCC"/>
    <w:rsid w:val="008C5F19"/>
    <w:rsid w:val="008C6CA0"/>
    <w:rsid w:val="008C7A33"/>
    <w:rsid w:val="008D0AFD"/>
    <w:rsid w:val="008D1357"/>
    <w:rsid w:val="008D18BE"/>
    <w:rsid w:val="008D1C24"/>
    <w:rsid w:val="008D4E8C"/>
    <w:rsid w:val="008D7237"/>
    <w:rsid w:val="008E1183"/>
    <w:rsid w:val="008E165E"/>
    <w:rsid w:val="008E2149"/>
    <w:rsid w:val="008E2DEB"/>
    <w:rsid w:val="008E314D"/>
    <w:rsid w:val="008E38DD"/>
    <w:rsid w:val="008E43D6"/>
    <w:rsid w:val="008E52AF"/>
    <w:rsid w:val="008E5D49"/>
    <w:rsid w:val="008E5F98"/>
    <w:rsid w:val="008E6093"/>
    <w:rsid w:val="008E660E"/>
    <w:rsid w:val="008E709F"/>
    <w:rsid w:val="008F27EC"/>
    <w:rsid w:val="008F2893"/>
    <w:rsid w:val="008F2C88"/>
    <w:rsid w:val="008F3D29"/>
    <w:rsid w:val="008F4B0B"/>
    <w:rsid w:val="008F5BA1"/>
    <w:rsid w:val="008F7D42"/>
    <w:rsid w:val="009029A7"/>
    <w:rsid w:val="00902F35"/>
    <w:rsid w:val="00903080"/>
    <w:rsid w:val="0090309A"/>
    <w:rsid w:val="009032EF"/>
    <w:rsid w:val="00904398"/>
    <w:rsid w:val="00904415"/>
    <w:rsid w:val="009044A1"/>
    <w:rsid w:val="00905169"/>
    <w:rsid w:val="00905C29"/>
    <w:rsid w:val="00907176"/>
    <w:rsid w:val="009074CB"/>
    <w:rsid w:val="00907944"/>
    <w:rsid w:val="00907D41"/>
    <w:rsid w:val="00911289"/>
    <w:rsid w:val="0091153A"/>
    <w:rsid w:val="00911BFD"/>
    <w:rsid w:val="009123CE"/>
    <w:rsid w:val="00914571"/>
    <w:rsid w:val="00915297"/>
    <w:rsid w:val="00917604"/>
    <w:rsid w:val="00920EA3"/>
    <w:rsid w:val="0092134B"/>
    <w:rsid w:val="009222E3"/>
    <w:rsid w:val="0092388E"/>
    <w:rsid w:val="00923DCA"/>
    <w:rsid w:val="00924725"/>
    <w:rsid w:val="00924B43"/>
    <w:rsid w:val="009302D1"/>
    <w:rsid w:val="009309C8"/>
    <w:rsid w:val="00931DF7"/>
    <w:rsid w:val="009326BC"/>
    <w:rsid w:val="00935E86"/>
    <w:rsid w:val="00937582"/>
    <w:rsid w:val="00937A84"/>
    <w:rsid w:val="00940969"/>
    <w:rsid w:val="00944696"/>
    <w:rsid w:val="00945C89"/>
    <w:rsid w:val="009466E9"/>
    <w:rsid w:val="00946705"/>
    <w:rsid w:val="00946C4F"/>
    <w:rsid w:val="00950EF2"/>
    <w:rsid w:val="009517C5"/>
    <w:rsid w:val="00952EAE"/>
    <w:rsid w:val="009542C7"/>
    <w:rsid w:val="00954954"/>
    <w:rsid w:val="00956A2C"/>
    <w:rsid w:val="0096240A"/>
    <w:rsid w:val="00962E91"/>
    <w:rsid w:val="00963535"/>
    <w:rsid w:val="00963B59"/>
    <w:rsid w:val="00966029"/>
    <w:rsid w:val="00966067"/>
    <w:rsid w:val="00966A1B"/>
    <w:rsid w:val="00970E37"/>
    <w:rsid w:val="009725BC"/>
    <w:rsid w:val="00972960"/>
    <w:rsid w:val="0097333D"/>
    <w:rsid w:val="00983032"/>
    <w:rsid w:val="009830E5"/>
    <w:rsid w:val="009835F5"/>
    <w:rsid w:val="009836DD"/>
    <w:rsid w:val="00983D5A"/>
    <w:rsid w:val="00984178"/>
    <w:rsid w:val="00984520"/>
    <w:rsid w:val="0098488A"/>
    <w:rsid w:val="0098586B"/>
    <w:rsid w:val="00985B34"/>
    <w:rsid w:val="00986316"/>
    <w:rsid w:val="00991CB8"/>
    <w:rsid w:val="00991F13"/>
    <w:rsid w:val="00993FCC"/>
    <w:rsid w:val="00995068"/>
    <w:rsid w:val="009955C2"/>
    <w:rsid w:val="0099658D"/>
    <w:rsid w:val="009A31A9"/>
    <w:rsid w:val="009A4014"/>
    <w:rsid w:val="009A5402"/>
    <w:rsid w:val="009A5483"/>
    <w:rsid w:val="009A5FA2"/>
    <w:rsid w:val="009A607E"/>
    <w:rsid w:val="009A69D5"/>
    <w:rsid w:val="009B2065"/>
    <w:rsid w:val="009B2231"/>
    <w:rsid w:val="009B3564"/>
    <w:rsid w:val="009B3F55"/>
    <w:rsid w:val="009B4302"/>
    <w:rsid w:val="009B512F"/>
    <w:rsid w:val="009B7014"/>
    <w:rsid w:val="009C1177"/>
    <w:rsid w:val="009C1973"/>
    <w:rsid w:val="009C3327"/>
    <w:rsid w:val="009C3591"/>
    <w:rsid w:val="009C385F"/>
    <w:rsid w:val="009C435A"/>
    <w:rsid w:val="009C4D09"/>
    <w:rsid w:val="009C6F81"/>
    <w:rsid w:val="009C773D"/>
    <w:rsid w:val="009D2397"/>
    <w:rsid w:val="009D3634"/>
    <w:rsid w:val="009D51F8"/>
    <w:rsid w:val="009D6CB5"/>
    <w:rsid w:val="009E058C"/>
    <w:rsid w:val="009E06DC"/>
    <w:rsid w:val="009E090D"/>
    <w:rsid w:val="009E20BB"/>
    <w:rsid w:val="009E2DE3"/>
    <w:rsid w:val="009E46BA"/>
    <w:rsid w:val="009E49F8"/>
    <w:rsid w:val="009E5434"/>
    <w:rsid w:val="009E5AD7"/>
    <w:rsid w:val="009E5D86"/>
    <w:rsid w:val="009E6207"/>
    <w:rsid w:val="009E6277"/>
    <w:rsid w:val="009E6306"/>
    <w:rsid w:val="009F0844"/>
    <w:rsid w:val="009F170C"/>
    <w:rsid w:val="009F1800"/>
    <w:rsid w:val="009F2616"/>
    <w:rsid w:val="009F2E4D"/>
    <w:rsid w:val="009F38D7"/>
    <w:rsid w:val="009F3A6A"/>
    <w:rsid w:val="009F691D"/>
    <w:rsid w:val="009F7228"/>
    <w:rsid w:val="00A00126"/>
    <w:rsid w:val="00A00951"/>
    <w:rsid w:val="00A00B66"/>
    <w:rsid w:val="00A00E47"/>
    <w:rsid w:val="00A0190D"/>
    <w:rsid w:val="00A01CE6"/>
    <w:rsid w:val="00A02611"/>
    <w:rsid w:val="00A02F94"/>
    <w:rsid w:val="00A031B9"/>
    <w:rsid w:val="00A0330E"/>
    <w:rsid w:val="00A06A8B"/>
    <w:rsid w:val="00A07116"/>
    <w:rsid w:val="00A07BC9"/>
    <w:rsid w:val="00A10DEE"/>
    <w:rsid w:val="00A130F3"/>
    <w:rsid w:val="00A14380"/>
    <w:rsid w:val="00A14989"/>
    <w:rsid w:val="00A15C0F"/>
    <w:rsid w:val="00A15CC3"/>
    <w:rsid w:val="00A17428"/>
    <w:rsid w:val="00A204B8"/>
    <w:rsid w:val="00A21CD3"/>
    <w:rsid w:val="00A2245E"/>
    <w:rsid w:val="00A22719"/>
    <w:rsid w:val="00A22F62"/>
    <w:rsid w:val="00A25FEF"/>
    <w:rsid w:val="00A26260"/>
    <w:rsid w:val="00A31D54"/>
    <w:rsid w:val="00A32AB8"/>
    <w:rsid w:val="00A33325"/>
    <w:rsid w:val="00A34007"/>
    <w:rsid w:val="00A34AF7"/>
    <w:rsid w:val="00A3501B"/>
    <w:rsid w:val="00A35120"/>
    <w:rsid w:val="00A35470"/>
    <w:rsid w:val="00A36F82"/>
    <w:rsid w:val="00A37482"/>
    <w:rsid w:val="00A41911"/>
    <w:rsid w:val="00A44AD1"/>
    <w:rsid w:val="00A463AD"/>
    <w:rsid w:val="00A4651B"/>
    <w:rsid w:val="00A46742"/>
    <w:rsid w:val="00A51CB1"/>
    <w:rsid w:val="00A52634"/>
    <w:rsid w:val="00A52A3C"/>
    <w:rsid w:val="00A52A64"/>
    <w:rsid w:val="00A54C18"/>
    <w:rsid w:val="00A55E66"/>
    <w:rsid w:val="00A56EE8"/>
    <w:rsid w:val="00A571D5"/>
    <w:rsid w:val="00A61F1F"/>
    <w:rsid w:val="00A6243B"/>
    <w:rsid w:val="00A62912"/>
    <w:rsid w:val="00A630C6"/>
    <w:rsid w:val="00A6320D"/>
    <w:rsid w:val="00A64BD2"/>
    <w:rsid w:val="00A64DF4"/>
    <w:rsid w:val="00A64F7B"/>
    <w:rsid w:val="00A652A8"/>
    <w:rsid w:val="00A658BA"/>
    <w:rsid w:val="00A66BE2"/>
    <w:rsid w:val="00A673EA"/>
    <w:rsid w:val="00A675A1"/>
    <w:rsid w:val="00A67612"/>
    <w:rsid w:val="00A712B3"/>
    <w:rsid w:val="00A73F91"/>
    <w:rsid w:val="00A82BB9"/>
    <w:rsid w:val="00A83335"/>
    <w:rsid w:val="00A83872"/>
    <w:rsid w:val="00A84E81"/>
    <w:rsid w:val="00A8700F"/>
    <w:rsid w:val="00A90605"/>
    <w:rsid w:val="00A90E8D"/>
    <w:rsid w:val="00A928B0"/>
    <w:rsid w:val="00A93677"/>
    <w:rsid w:val="00A94D8D"/>
    <w:rsid w:val="00A96136"/>
    <w:rsid w:val="00A9716F"/>
    <w:rsid w:val="00AA1AEF"/>
    <w:rsid w:val="00AA22F7"/>
    <w:rsid w:val="00AA4104"/>
    <w:rsid w:val="00AA6CBF"/>
    <w:rsid w:val="00AA75AA"/>
    <w:rsid w:val="00AA7B1C"/>
    <w:rsid w:val="00AB11BA"/>
    <w:rsid w:val="00AB1AB9"/>
    <w:rsid w:val="00AB355D"/>
    <w:rsid w:val="00AB36DD"/>
    <w:rsid w:val="00AB60B6"/>
    <w:rsid w:val="00AB6C01"/>
    <w:rsid w:val="00AC0E51"/>
    <w:rsid w:val="00AC3860"/>
    <w:rsid w:val="00AC3C9D"/>
    <w:rsid w:val="00AC3E23"/>
    <w:rsid w:val="00AC440D"/>
    <w:rsid w:val="00AC44B0"/>
    <w:rsid w:val="00AC4EE7"/>
    <w:rsid w:val="00AC5AEB"/>
    <w:rsid w:val="00AC5F98"/>
    <w:rsid w:val="00AC6F22"/>
    <w:rsid w:val="00AC7A3E"/>
    <w:rsid w:val="00AD0304"/>
    <w:rsid w:val="00AD0480"/>
    <w:rsid w:val="00AD3AEB"/>
    <w:rsid w:val="00AD585C"/>
    <w:rsid w:val="00AD6019"/>
    <w:rsid w:val="00AD65CB"/>
    <w:rsid w:val="00AD7C2E"/>
    <w:rsid w:val="00AE1C69"/>
    <w:rsid w:val="00AE2058"/>
    <w:rsid w:val="00AE20E2"/>
    <w:rsid w:val="00AE30E6"/>
    <w:rsid w:val="00AE46C6"/>
    <w:rsid w:val="00AE6478"/>
    <w:rsid w:val="00AE7C8D"/>
    <w:rsid w:val="00AF1822"/>
    <w:rsid w:val="00AF1FF7"/>
    <w:rsid w:val="00AF27DF"/>
    <w:rsid w:val="00AF2B7B"/>
    <w:rsid w:val="00AF2C8F"/>
    <w:rsid w:val="00AF35DC"/>
    <w:rsid w:val="00AF4FAB"/>
    <w:rsid w:val="00B020E9"/>
    <w:rsid w:val="00B020F1"/>
    <w:rsid w:val="00B02767"/>
    <w:rsid w:val="00B02AE2"/>
    <w:rsid w:val="00B04F3B"/>
    <w:rsid w:val="00B05A02"/>
    <w:rsid w:val="00B05CEB"/>
    <w:rsid w:val="00B05F11"/>
    <w:rsid w:val="00B06751"/>
    <w:rsid w:val="00B0692E"/>
    <w:rsid w:val="00B06C69"/>
    <w:rsid w:val="00B102F6"/>
    <w:rsid w:val="00B1085E"/>
    <w:rsid w:val="00B10E03"/>
    <w:rsid w:val="00B1182F"/>
    <w:rsid w:val="00B11DB1"/>
    <w:rsid w:val="00B167BD"/>
    <w:rsid w:val="00B168B1"/>
    <w:rsid w:val="00B21163"/>
    <w:rsid w:val="00B21233"/>
    <w:rsid w:val="00B21CFF"/>
    <w:rsid w:val="00B246D6"/>
    <w:rsid w:val="00B25FAC"/>
    <w:rsid w:val="00B2616E"/>
    <w:rsid w:val="00B27758"/>
    <w:rsid w:val="00B303F4"/>
    <w:rsid w:val="00B310B5"/>
    <w:rsid w:val="00B32185"/>
    <w:rsid w:val="00B329AD"/>
    <w:rsid w:val="00B32CE6"/>
    <w:rsid w:val="00B338FF"/>
    <w:rsid w:val="00B35395"/>
    <w:rsid w:val="00B356E5"/>
    <w:rsid w:val="00B357DF"/>
    <w:rsid w:val="00B40C6F"/>
    <w:rsid w:val="00B40FA8"/>
    <w:rsid w:val="00B4313E"/>
    <w:rsid w:val="00B45B8F"/>
    <w:rsid w:val="00B45C9E"/>
    <w:rsid w:val="00B45E51"/>
    <w:rsid w:val="00B468D7"/>
    <w:rsid w:val="00B46B43"/>
    <w:rsid w:val="00B46CF9"/>
    <w:rsid w:val="00B471B1"/>
    <w:rsid w:val="00B476CF"/>
    <w:rsid w:val="00B47703"/>
    <w:rsid w:val="00B50228"/>
    <w:rsid w:val="00B52025"/>
    <w:rsid w:val="00B523C8"/>
    <w:rsid w:val="00B53C43"/>
    <w:rsid w:val="00B57A56"/>
    <w:rsid w:val="00B605EB"/>
    <w:rsid w:val="00B616E0"/>
    <w:rsid w:val="00B61A48"/>
    <w:rsid w:val="00B6263F"/>
    <w:rsid w:val="00B62F70"/>
    <w:rsid w:val="00B66134"/>
    <w:rsid w:val="00B66294"/>
    <w:rsid w:val="00B701D8"/>
    <w:rsid w:val="00B7023F"/>
    <w:rsid w:val="00B71CBA"/>
    <w:rsid w:val="00B73B1E"/>
    <w:rsid w:val="00B73C81"/>
    <w:rsid w:val="00B74DBA"/>
    <w:rsid w:val="00B75896"/>
    <w:rsid w:val="00B76796"/>
    <w:rsid w:val="00B769DC"/>
    <w:rsid w:val="00B76EC4"/>
    <w:rsid w:val="00B82265"/>
    <w:rsid w:val="00B82D21"/>
    <w:rsid w:val="00B8389C"/>
    <w:rsid w:val="00B848CC"/>
    <w:rsid w:val="00B86F8B"/>
    <w:rsid w:val="00B87F3D"/>
    <w:rsid w:val="00B907E6"/>
    <w:rsid w:val="00B919E1"/>
    <w:rsid w:val="00B91DA0"/>
    <w:rsid w:val="00B9659F"/>
    <w:rsid w:val="00B96A92"/>
    <w:rsid w:val="00B97B4D"/>
    <w:rsid w:val="00BA0026"/>
    <w:rsid w:val="00BA0C39"/>
    <w:rsid w:val="00BA1291"/>
    <w:rsid w:val="00BA2196"/>
    <w:rsid w:val="00BA256B"/>
    <w:rsid w:val="00BA39CC"/>
    <w:rsid w:val="00BA4CED"/>
    <w:rsid w:val="00BA5EFB"/>
    <w:rsid w:val="00BA6432"/>
    <w:rsid w:val="00BA6C42"/>
    <w:rsid w:val="00BA71C6"/>
    <w:rsid w:val="00BB1FAA"/>
    <w:rsid w:val="00BB234C"/>
    <w:rsid w:val="00BB395A"/>
    <w:rsid w:val="00BB439A"/>
    <w:rsid w:val="00BB6283"/>
    <w:rsid w:val="00BB6303"/>
    <w:rsid w:val="00BB6714"/>
    <w:rsid w:val="00BC3754"/>
    <w:rsid w:val="00BC3A22"/>
    <w:rsid w:val="00BC475C"/>
    <w:rsid w:val="00BC4817"/>
    <w:rsid w:val="00BC4DEF"/>
    <w:rsid w:val="00BC6792"/>
    <w:rsid w:val="00BC7B1A"/>
    <w:rsid w:val="00BC7B2C"/>
    <w:rsid w:val="00BD5CCD"/>
    <w:rsid w:val="00BD6200"/>
    <w:rsid w:val="00BD705D"/>
    <w:rsid w:val="00BE1B43"/>
    <w:rsid w:val="00BE6F6E"/>
    <w:rsid w:val="00BE6F89"/>
    <w:rsid w:val="00BF0100"/>
    <w:rsid w:val="00BF0DD6"/>
    <w:rsid w:val="00BF387A"/>
    <w:rsid w:val="00BF3C43"/>
    <w:rsid w:val="00BF7BA2"/>
    <w:rsid w:val="00C00D67"/>
    <w:rsid w:val="00C01339"/>
    <w:rsid w:val="00C01DD9"/>
    <w:rsid w:val="00C026FD"/>
    <w:rsid w:val="00C029F5"/>
    <w:rsid w:val="00C03181"/>
    <w:rsid w:val="00C06878"/>
    <w:rsid w:val="00C07174"/>
    <w:rsid w:val="00C07B32"/>
    <w:rsid w:val="00C07B56"/>
    <w:rsid w:val="00C07BD9"/>
    <w:rsid w:val="00C1015E"/>
    <w:rsid w:val="00C1090A"/>
    <w:rsid w:val="00C11B65"/>
    <w:rsid w:val="00C1244F"/>
    <w:rsid w:val="00C12528"/>
    <w:rsid w:val="00C13DEC"/>
    <w:rsid w:val="00C142CF"/>
    <w:rsid w:val="00C145E2"/>
    <w:rsid w:val="00C15F17"/>
    <w:rsid w:val="00C200C8"/>
    <w:rsid w:val="00C201D7"/>
    <w:rsid w:val="00C241FC"/>
    <w:rsid w:val="00C2786D"/>
    <w:rsid w:val="00C2788F"/>
    <w:rsid w:val="00C301BB"/>
    <w:rsid w:val="00C33DE2"/>
    <w:rsid w:val="00C34724"/>
    <w:rsid w:val="00C3547F"/>
    <w:rsid w:val="00C368BC"/>
    <w:rsid w:val="00C369DA"/>
    <w:rsid w:val="00C371E7"/>
    <w:rsid w:val="00C40DB2"/>
    <w:rsid w:val="00C41C54"/>
    <w:rsid w:val="00C42689"/>
    <w:rsid w:val="00C42CA7"/>
    <w:rsid w:val="00C42CAD"/>
    <w:rsid w:val="00C43246"/>
    <w:rsid w:val="00C43F69"/>
    <w:rsid w:val="00C4401B"/>
    <w:rsid w:val="00C4466B"/>
    <w:rsid w:val="00C44A68"/>
    <w:rsid w:val="00C44FEF"/>
    <w:rsid w:val="00C4632C"/>
    <w:rsid w:val="00C46F3B"/>
    <w:rsid w:val="00C4719A"/>
    <w:rsid w:val="00C50791"/>
    <w:rsid w:val="00C5082C"/>
    <w:rsid w:val="00C511CC"/>
    <w:rsid w:val="00C52522"/>
    <w:rsid w:val="00C52F86"/>
    <w:rsid w:val="00C54F59"/>
    <w:rsid w:val="00C557D8"/>
    <w:rsid w:val="00C56696"/>
    <w:rsid w:val="00C60163"/>
    <w:rsid w:val="00C62B33"/>
    <w:rsid w:val="00C62CCD"/>
    <w:rsid w:val="00C62D1D"/>
    <w:rsid w:val="00C62D57"/>
    <w:rsid w:val="00C63ED8"/>
    <w:rsid w:val="00C6504A"/>
    <w:rsid w:val="00C650AE"/>
    <w:rsid w:val="00C65218"/>
    <w:rsid w:val="00C65DB4"/>
    <w:rsid w:val="00C660AB"/>
    <w:rsid w:val="00C66679"/>
    <w:rsid w:val="00C667F9"/>
    <w:rsid w:val="00C67340"/>
    <w:rsid w:val="00C678AD"/>
    <w:rsid w:val="00C70302"/>
    <w:rsid w:val="00C72D72"/>
    <w:rsid w:val="00C77B26"/>
    <w:rsid w:val="00C81CFE"/>
    <w:rsid w:val="00C8311E"/>
    <w:rsid w:val="00C8361A"/>
    <w:rsid w:val="00C83BF2"/>
    <w:rsid w:val="00C840F2"/>
    <w:rsid w:val="00C8546C"/>
    <w:rsid w:val="00C85CCB"/>
    <w:rsid w:val="00C872AC"/>
    <w:rsid w:val="00C90F4B"/>
    <w:rsid w:val="00C91D99"/>
    <w:rsid w:val="00C91FEB"/>
    <w:rsid w:val="00C920FE"/>
    <w:rsid w:val="00C9321C"/>
    <w:rsid w:val="00C93DD5"/>
    <w:rsid w:val="00C942F2"/>
    <w:rsid w:val="00C9442C"/>
    <w:rsid w:val="00C947E1"/>
    <w:rsid w:val="00C94C8D"/>
    <w:rsid w:val="00C95047"/>
    <w:rsid w:val="00C95654"/>
    <w:rsid w:val="00C95662"/>
    <w:rsid w:val="00C95738"/>
    <w:rsid w:val="00C95980"/>
    <w:rsid w:val="00C96C53"/>
    <w:rsid w:val="00C9703B"/>
    <w:rsid w:val="00C97A3D"/>
    <w:rsid w:val="00CA0024"/>
    <w:rsid w:val="00CA13D2"/>
    <w:rsid w:val="00CA13D9"/>
    <w:rsid w:val="00CA34DB"/>
    <w:rsid w:val="00CA3CF5"/>
    <w:rsid w:val="00CA4E1D"/>
    <w:rsid w:val="00CA7281"/>
    <w:rsid w:val="00CA7B30"/>
    <w:rsid w:val="00CB0DFD"/>
    <w:rsid w:val="00CB5FF8"/>
    <w:rsid w:val="00CB6042"/>
    <w:rsid w:val="00CC117A"/>
    <w:rsid w:val="00CC1614"/>
    <w:rsid w:val="00CC205E"/>
    <w:rsid w:val="00CC32FA"/>
    <w:rsid w:val="00CC5A00"/>
    <w:rsid w:val="00CD071B"/>
    <w:rsid w:val="00CD3321"/>
    <w:rsid w:val="00CD3E76"/>
    <w:rsid w:val="00CD436E"/>
    <w:rsid w:val="00CD6E7E"/>
    <w:rsid w:val="00CD7373"/>
    <w:rsid w:val="00CE0737"/>
    <w:rsid w:val="00CE7102"/>
    <w:rsid w:val="00CE7426"/>
    <w:rsid w:val="00CF05D4"/>
    <w:rsid w:val="00CF11AD"/>
    <w:rsid w:val="00CF160F"/>
    <w:rsid w:val="00CF2523"/>
    <w:rsid w:val="00CF2F5D"/>
    <w:rsid w:val="00CF3572"/>
    <w:rsid w:val="00CF3597"/>
    <w:rsid w:val="00CF3DDC"/>
    <w:rsid w:val="00CF4FFA"/>
    <w:rsid w:val="00CF6D2B"/>
    <w:rsid w:val="00CF79A4"/>
    <w:rsid w:val="00CF7B3D"/>
    <w:rsid w:val="00D0186E"/>
    <w:rsid w:val="00D02C95"/>
    <w:rsid w:val="00D04B87"/>
    <w:rsid w:val="00D05865"/>
    <w:rsid w:val="00D06223"/>
    <w:rsid w:val="00D074EA"/>
    <w:rsid w:val="00D11FF5"/>
    <w:rsid w:val="00D12FB7"/>
    <w:rsid w:val="00D12FD8"/>
    <w:rsid w:val="00D15C3D"/>
    <w:rsid w:val="00D17745"/>
    <w:rsid w:val="00D227DB"/>
    <w:rsid w:val="00D23C02"/>
    <w:rsid w:val="00D25AF0"/>
    <w:rsid w:val="00D26725"/>
    <w:rsid w:val="00D277B8"/>
    <w:rsid w:val="00D2795C"/>
    <w:rsid w:val="00D30A32"/>
    <w:rsid w:val="00D31025"/>
    <w:rsid w:val="00D34074"/>
    <w:rsid w:val="00D349DD"/>
    <w:rsid w:val="00D356DA"/>
    <w:rsid w:val="00D358D4"/>
    <w:rsid w:val="00D374A7"/>
    <w:rsid w:val="00D404B7"/>
    <w:rsid w:val="00D405EC"/>
    <w:rsid w:val="00D408CE"/>
    <w:rsid w:val="00D41B4F"/>
    <w:rsid w:val="00D43A5A"/>
    <w:rsid w:val="00D4724F"/>
    <w:rsid w:val="00D50C64"/>
    <w:rsid w:val="00D51729"/>
    <w:rsid w:val="00D517FF"/>
    <w:rsid w:val="00D523B7"/>
    <w:rsid w:val="00D53304"/>
    <w:rsid w:val="00D537AC"/>
    <w:rsid w:val="00D540DC"/>
    <w:rsid w:val="00D5414F"/>
    <w:rsid w:val="00D61291"/>
    <w:rsid w:val="00D613F7"/>
    <w:rsid w:val="00D63E46"/>
    <w:rsid w:val="00D6540F"/>
    <w:rsid w:val="00D66057"/>
    <w:rsid w:val="00D662C3"/>
    <w:rsid w:val="00D66876"/>
    <w:rsid w:val="00D66D21"/>
    <w:rsid w:val="00D67BC9"/>
    <w:rsid w:val="00D7070C"/>
    <w:rsid w:val="00D74F27"/>
    <w:rsid w:val="00D7567C"/>
    <w:rsid w:val="00D75F4E"/>
    <w:rsid w:val="00D76607"/>
    <w:rsid w:val="00D80177"/>
    <w:rsid w:val="00D80303"/>
    <w:rsid w:val="00D80898"/>
    <w:rsid w:val="00D81373"/>
    <w:rsid w:val="00D81B7C"/>
    <w:rsid w:val="00D823C0"/>
    <w:rsid w:val="00D83CDC"/>
    <w:rsid w:val="00D8484D"/>
    <w:rsid w:val="00D8682A"/>
    <w:rsid w:val="00D869F3"/>
    <w:rsid w:val="00D86F9F"/>
    <w:rsid w:val="00D91DD2"/>
    <w:rsid w:val="00D94471"/>
    <w:rsid w:val="00D957BF"/>
    <w:rsid w:val="00D95CF1"/>
    <w:rsid w:val="00D965A3"/>
    <w:rsid w:val="00D97574"/>
    <w:rsid w:val="00DA0798"/>
    <w:rsid w:val="00DA1816"/>
    <w:rsid w:val="00DA3965"/>
    <w:rsid w:val="00DA3D03"/>
    <w:rsid w:val="00DA40EC"/>
    <w:rsid w:val="00DA48B5"/>
    <w:rsid w:val="00DA49A7"/>
    <w:rsid w:val="00DA4DAA"/>
    <w:rsid w:val="00DA6902"/>
    <w:rsid w:val="00DB0993"/>
    <w:rsid w:val="00DB1585"/>
    <w:rsid w:val="00DB4974"/>
    <w:rsid w:val="00DB5628"/>
    <w:rsid w:val="00DC0D14"/>
    <w:rsid w:val="00DC2E5C"/>
    <w:rsid w:val="00DC7CD9"/>
    <w:rsid w:val="00DC7E28"/>
    <w:rsid w:val="00DD0661"/>
    <w:rsid w:val="00DD0C97"/>
    <w:rsid w:val="00DD12BF"/>
    <w:rsid w:val="00DD225B"/>
    <w:rsid w:val="00DD30C6"/>
    <w:rsid w:val="00DD3522"/>
    <w:rsid w:val="00DD379E"/>
    <w:rsid w:val="00DD3B46"/>
    <w:rsid w:val="00DD6B7E"/>
    <w:rsid w:val="00DD771C"/>
    <w:rsid w:val="00DE0554"/>
    <w:rsid w:val="00DE0807"/>
    <w:rsid w:val="00DE5343"/>
    <w:rsid w:val="00DE61C2"/>
    <w:rsid w:val="00DE628B"/>
    <w:rsid w:val="00DE6C5C"/>
    <w:rsid w:val="00DF1A39"/>
    <w:rsid w:val="00DF2A8C"/>
    <w:rsid w:val="00DF3A9B"/>
    <w:rsid w:val="00DF4C00"/>
    <w:rsid w:val="00DF6BB5"/>
    <w:rsid w:val="00E01712"/>
    <w:rsid w:val="00E045F4"/>
    <w:rsid w:val="00E06C4A"/>
    <w:rsid w:val="00E11A00"/>
    <w:rsid w:val="00E12ED8"/>
    <w:rsid w:val="00E12F36"/>
    <w:rsid w:val="00E1333B"/>
    <w:rsid w:val="00E13C96"/>
    <w:rsid w:val="00E1423C"/>
    <w:rsid w:val="00E142DD"/>
    <w:rsid w:val="00E14883"/>
    <w:rsid w:val="00E15C44"/>
    <w:rsid w:val="00E16469"/>
    <w:rsid w:val="00E1680C"/>
    <w:rsid w:val="00E203B6"/>
    <w:rsid w:val="00E20483"/>
    <w:rsid w:val="00E206DB"/>
    <w:rsid w:val="00E211EA"/>
    <w:rsid w:val="00E217AB"/>
    <w:rsid w:val="00E2278D"/>
    <w:rsid w:val="00E231E6"/>
    <w:rsid w:val="00E234DD"/>
    <w:rsid w:val="00E23679"/>
    <w:rsid w:val="00E23837"/>
    <w:rsid w:val="00E253C2"/>
    <w:rsid w:val="00E2540E"/>
    <w:rsid w:val="00E27CD6"/>
    <w:rsid w:val="00E30AE9"/>
    <w:rsid w:val="00E3109F"/>
    <w:rsid w:val="00E3143C"/>
    <w:rsid w:val="00E3255B"/>
    <w:rsid w:val="00E33039"/>
    <w:rsid w:val="00E34D95"/>
    <w:rsid w:val="00E35DB4"/>
    <w:rsid w:val="00E364C8"/>
    <w:rsid w:val="00E40F0E"/>
    <w:rsid w:val="00E41597"/>
    <w:rsid w:val="00E43B27"/>
    <w:rsid w:val="00E458B8"/>
    <w:rsid w:val="00E47D7D"/>
    <w:rsid w:val="00E501D4"/>
    <w:rsid w:val="00E50575"/>
    <w:rsid w:val="00E50813"/>
    <w:rsid w:val="00E50EFA"/>
    <w:rsid w:val="00E51295"/>
    <w:rsid w:val="00E5175D"/>
    <w:rsid w:val="00E5187B"/>
    <w:rsid w:val="00E536F3"/>
    <w:rsid w:val="00E55358"/>
    <w:rsid w:val="00E56948"/>
    <w:rsid w:val="00E569A3"/>
    <w:rsid w:val="00E626F7"/>
    <w:rsid w:val="00E64AC0"/>
    <w:rsid w:val="00E64FD4"/>
    <w:rsid w:val="00E66819"/>
    <w:rsid w:val="00E6687A"/>
    <w:rsid w:val="00E66C2C"/>
    <w:rsid w:val="00E703AE"/>
    <w:rsid w:val="00E7378B"/>
    <w:rsid w:val="00E744DF"/>
    <w:rsid w:val="00E76EFE"/>
    <w:rsid w:val="00E80C10"/>
    <w:rsid w:val="00E81467"/>
    <w:rsid w:val="00E81AE9"/>
    <w:rsid w:val="00E828B5"/>
    <w:rsid w:val="00E829A0"/>
    <w:rsid w:val="00E82A75"/>
    <w:rsid w:val="00E82E90"/>
    <w:rsid w:val="00E84073"/>
    <w:rsid w:val="00E85E59"/>
    <w:rsid w:val="00E8682F"/>
    <w:rsid w:val="00E91930"/>
    <w:rsid w:val="00E92A50"/>
    <w:rsid w:val="00E935E6"/>
    <w:rsid w:val="00E937FA"/>
    <w:rsid w:val="00E938DF"/>
    <w:rsid w:val="00E93C40"/>
    <w:rsid w:val="00E9441E"/>
    <w:rsid w:val="00E9535B"/>
    <w:rsid w:val="00E961F4"/>
    <w:rsid w:val="00EA0077"/>
    <w:rsid w:val="00EA143C"/>
    <w:rsid w:val="00EA189C"/>
    <w:rsid w:val="00EA1AD3"/>
    <w:rsid w:val="00EA5E0D"/>
    <w:rsid w:val="00EA651D"/>
    <w:rsid w:val="00EB0152"/>
    <w:rsid w:val="00EB1D37"/>
    <w:rsid w:val="00EB44DA"/>
    <w:rsid w:val="00EB4628"/>
    <w:rsid w:val="00EB4CFB"/>
    <w:rsid w:val="00EB5281"/>
    <w:rsid w:val="00EB536C"/>
    <w:rsid w:val="00EB6943"/>
    <w:rsid w:val="00EC4B3C"/>
    <w:rsid w:val="00EC5898"/>
    <w:rsid w:val="00EC5F56"/>
    <w:rsid w:val="00EC6469"/>
    <w:rsid w:val="00EC6A2D"/>
    <w:rsid w:val="00EC6CED"/>
    <w:rsid w:val="00ED06B2"/>
    <w:rsid w:val="00ED09F1"/>
    <w:rsid w:val="00ED0D56"/>
    <w:rsid w:val="00ED0F01"/>
    <w:rsid w:val="00ED3CC7"/>
    <w:rsid w:val="00ED53C8"/>
    <w:rsid w:val="00ED7EE9"/>
    <w:rsid w:val="00EE2131"/>
    <w:rsid w:val="00EE4999"/>
    <w:rsid w:val="00EE6115"/>
    <w:rsid w:val="00EE70C9"/>
    <w:rsid w:val="00EF021C"/>
    <w:rsid w:val="00EF0248"/>
    <w:rsid w:val="00EF2F99"/>
    <w:rsid w:val="00EF39E7"/>
    <w:rsid w:val="00EF42A5"/>
    <w:rsid w:val="00EF4807"/>
    <w:rsid w:val="00EF6399"/>
    <w:rsid w:val="00EF6AB2"/>
    <w:rsid w:val="00EF7483"/>
    <w:rsid w:val="00EF7CBC"/>
    <w:rsid w:val="00EF7EEF"/>
    <w:rsid w:val="00F0045D"/>
    <w:rsid w:val="00F0088A"/>
    <w:rsid w:val="00F022B6"/>
    <w:rsid w:val="00F0233A"/>
    <w:rsid w:val="00F024F1"/>
    <w:rsid w:val="00F047C7"/>
    <w:rsid w:val="00F04DD3"/>
    <w:rsid w:val="00F05667"/>
    <w:rsid w:val="00F0589D"/>
    <w:rsid w:val="00F07B46"/>
    <w:rsid w:val="00F109EB"/>
    <w:rsid w:val="00F11113"/>
    <w:rsid w:val="00F1135C"/>
    <w:rsid w:val="00F14A67"/>
    <w:rsid w:val="00F14FEE"/>
    <w:rsid w:val="00F150FD"/>
    <w:rsid w:val="00F15540"/>
    <w:rsid w:val="00F17B73"/>
    <w:rsid w:val="00F17D8F"/>
    <w:rsid w:val="00F218E6"/>
    <w:rsid w:val="00F21DFE"/>
    <w:rsid w:val="00F223E4"/>
    <w:rsid w:val="00F22E21"/>
    <w:rsid w:val="00F248A2"/>
    <w:rsid w:val="00F25A92"/>
    <w:rsid w:val="00F260B7"/>
    <w:rsid w:val="00F30576"/>
    <w:rsid w:val="00F33E94"/>
    <w:rsid w:val="00F353D4"/>
    <w:rsid w:val="00F36FCB"/>
    <w:rsid w:val="00F375FD"/>
    <w:rsid w:val="00F3774F"/>
    <w:rsid w:val="00F37A11"/>
    <w:rsid w:val="00F40B59"/>
    <w:rsid w:val="00F40BE7"/>
    <w:rsid w:val="00F40EFF"/>
    <w:rsid w:val="00F41312"/>
    <w:rsid w:val="00F43C16"/>
    <w:rsid w:val="00F45710"/>
    <w:rsid w:val="00F46357"/>
    <w:rsid w:val="00F4692E"/>
    <w:rsid w:val="00F518F6"/>
    <w:rsid w:val="00F52C0F"/>
    <w:rsid w:val="00F52E93"/>
    <w:rsid w:val="00F57159"/>
    <w:rsid w:val="00F57CE9"/>
    <w:rsid w:val="00F6238C"/>
    <w:rsid w:val="00F63131"/>
    <w:rsid w:val="00F63B50"/>
    <w:rsid w:val="00F66EEF"/>
    <w:rsid w:val="00F717A8"/>
    <w:rsid w:val="00F72142"/>
    <w:rsid w:val="00F72803"/>
    <w:rsid w:val="00F73E4D"/>
    <w:rsid w:val="00F75A87"/>
    <w:rsid w:val="00F75C62"/>
    <w:rsid w:val="00F80A21"/>
    <w:rsid w:val="00F820F0"/>
    <w:rsid w:val="00F834BD"/>
    <w:rsid w:val="00F83B2E"/>
    <w:rsid w:val="00F840CF"/>
    <w:rsid w:val="00F84EBB"/>
    <w:rsid w:val="00F87CAD"/>
    <w:rsid w:val="00F87F76"/>
    <w:rsid w:val="00F91C8C"/>
    <w:rsid w:val="00F92099"/>
    <w:rsid w:val="00F92C79"/>
    <w:rsid w:val="00F933A5"/>
    <w:rsid w:val="00F94CF8"/>
    <w:rsid w:val="00F94EE5"/>
    <w:rsid w:val="00F95238"/>
    <w:rsid w:val="00F956CD"/>
    <w:rsid w:val="00FA24FF"/>
    <w:rsid w:val="00FA28DF"/>
    <w:rsid w:val="00FA388D"/>
    <w:rsid w:val="00FA4F62"/>
    <w:rsid w:val="00FA5B36"/>
    <w:rsid w:val="00FA6029"/>
    <w:rsid w:val="00FA7515"/>
    <w:rsid w:val="00FB00E8"/>
    <w:rsid w:val="00FB0DC0"/>
    <w:rsid w:val="00FB10F0"/>
    <w:rsid w:val="00FB5BBD"/>
    <w:rsid w:val="00FB60F3"/>
    <w:rsid w:val="00FB7A5E"/>
    <w:rsid w:val="00FB7F0B"/>
    <w:rsid w:val="00FC023C"/>
    <w:rsid w:val="00FC17FE"/>
    <w:rsid w:val="00FC59D2"/>
    <w:rsid w:val="00FC6821"/>
    <w:rsid w:val="00FC6945"/>
    <w:rsid w:val="00FC6AFF"/>
    <w:rsid w:val="00FC7620"/>
    <w:rsid w:val="00FD02E4"/>
    <w:rsid w:val="00FD1A32"/>
    <w:rsid w:val="00FD1D2B"/>
    <w:rsid w:val="00FD5A57"/>
    <w:rsid w:val="00FD5FD9"/>
    <w:rsid w:val="00FD61BF"/>
    <w:rsid w:val="00FD6945"/>
    <w:rsid w:val="00FD6F31"/>
    <w:rsid w:val="00FD7C00"/>
    <w:rsid w:val="00FE2D44"/>
    <w:rsid w:val="00FE32F6"/>
    <w:rsid w:val="00FE47FE"/>
    <w:rsid w:val="00FE4995"/>
    <w:rsid w:val="00FF094E"/>
    <w:rsid w:val="00FF0E0A"/>
    <w:rsid w:val="00FF1057"/>
    <w:rsid w:val="00FF3783"/>
    <w:rsid w:val="00FF45F2"/>
    <w:rsid w:val="00FF55C1"/>
    <w:rsid w:val="00FF7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442269F"/>
  <w15:chartTrackingRefBased/>
  <w15:docId w15:val="{49ECE460-5AC7-4340-9F7D-9D1226DD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77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83628"/>
    <w:rPr>
      <w:rFonts w:ascii="Arial" w:eastAsia="ＭＳ ゴシック" w:hAnsi="Arial"/>
      <w:sz w:val="18"/>
      <w:szCs w:val="18"/>
    </w:rPr>
  </w:style>
  <w:style w:type="paragraph" w:styleId="a5">
    <w:name w:val="header"/>
    <w:basedOn w:val="a"/>
    <w:link w:val="a6"/>
    <w:unhideWhenUsed/>
    <w:rsid w:val="00523117"/>
    <w:pPr>
      <w:tabs>
        <w:tab w:val="center" w:pos="4252"/>
        <w:tab w:val="right" w:pos="8504"/>
      </w:tabs>
      <w:snapToGrid w:val="0"/>
    </w:pPr>
  </w:style>
  <w:style w:type="character" w:customStyle="1" w:styleId="a6">
    <w:name w:val="ヘッダー (文字)"/>
    <w:link w:val="a5"/>
    <w:rsid w:val="00523117"/>
    <w:rPr>
      <w:rFonts w:ascii="Century" w:eastAsia="ＭＳ 明朝" w:hAnsi="Century"/>
      <w:kern w:val="2"/>
      <w:sz w:val="21"/>
      <w:szCs w:val="24"/>
      <w:lang w:val="en-US" w:eastAsia="ja-JP" w:bidi="ar-SA"/>
    </w:rPr>
  </w:style>
  <w:style w:type="paragraph" w:styleId="a7">
    <w:name w:val="footer"/>
    <w:basedOn w:val="a"/>
    <w:link w:val="a8"/>
    <w:uiPriority w:val="99"/>
    <w:unhideWhenUsed/>
    <w:rsid w:val="00523117"/>
    <w:pPr>
      <w:tabs>
        <w:tab w:val="center" w:pos="4252"/>
        <w:tab w:val="right" w:pos="8504"/>
      </w:tabs>
      <w:snapToGrid w:val="0"/>
    </w:pPr>
  </w:style>
  <w:style w:type="character" w:customStyle="1" w:styleId="a8">
    <w:name w:val="フッター (文字)"/>
    <w:link w:val="a7"/>
    <w:uiPriority w:val="99"/>
    <w:rsid w:val="00523117"/>
    <w:rPr>
      <w:rFonts w:ascii="Century" w:eastAsia="ＭＳ 明朝" w:hAnsi="Century"/>
      <w:kern w:val="2"/>
      <w:sz w:val="21"/>
      <w:szCs w:val="24"/>
      <w:lang w:val="en-US" w:eastAsia="ja-JP" w:bidi="ar-SA"/>
    </w:rPr>
  </w:style>
  <w:style w:type="character" w:customStyle="1" w:styleId="a4">
    <w:name w:val="吹き出し (文字)"/>
    <w:link w:val="a3"/>
    <w:semiHidden/>
    <w:rsid w:val="00523117"/>
    <w:rPr>
      <w:rFonts w:ascii="Arial" w:eastAsia="ＭＳ ゴシック" w:hAnsi="Arial"/>
      <w:kern w:val="2"/>
      <w:sz w:val="18"/>
      <w:szCs w:val="18"/>
      <w:lang w:val="en-US" w:eastAsia="ja-JP" w:bidi="ar-SA"/>
    </w:rPr>
  </w:style>
  <w:style w:type="paragraph" w:styleId="a9">
    <w:name w:val="Date"/>
    <w:basedOn w:val="a"/>
    <w:next w:val="a"/>
    <w:rsid w:val="00B76796"/>
  </w:style>
  <w:style w:type="character" w:styleId="aa">
    <w:name w:val="page number"/>
    <w:basedOn w:val="a0"/>
    <w:rsid w:val="00D97574"/>
  </w:style>
  <w:style w:type="character" w:styleId="ab">
    <w:name w:val="annotation reference"/>
    <w:uiPriority w:val="99"/>
    <w:semiHidden/>
    <w:rsid w:val="00833B89"/>
    <w:rPr>
      <w:sz w:val="18"/>
      <w:szCs w:val="18"/>
    </w:rPr>
  </w:style>
  <w:style w:type="paragraph" w:styleId="ac">
    <w:name w:val="annotation text"/>
    <w:basedOn w:val="a"/>
    <w:semiHidden/>
    <w:rsid w:val="00833B89"/>
    <w:pPr>
      <w:jc w:val="left"/>
    </w:pPr>
  </w:style>
  <w:style w:type="paragraph" w:styleId="ad">
    <w:name w:val="annotation subject"/>
    <w:basedOn w:val="ac"/>
    <w:next w:val="ac"/>
    <w:semiHidden/>
    <w:rsid w:val="00833B89"/>
    <w:rPr>
      <w:b/>
      <w:bCs/>
    </w:rPr>
  </w:style>
  <w:style w:type="paragraph" w:styleId="ae">
    <w:name w:val="List Paragraph"/>
    <w:basedOn w:val="a"/>
    <w:uiPriority w:val="99"/>
    <w:qFormat/>
    <w:rsid w:val="00A22F62"/>
    <w:pPr>
      <w:ind w:leftChars="400" w:left="840"/>
    </w:pPr>
    <w:rPr>
      <w:szCs w:val="22"/>
    </w:rPr>
  </w:style>
  <w:style w:type="character" w:styleId="af">
    <w:name w:val="Hyperlink"/>
    <w:rsid w:val="001F2456"/>
    <w:rPr>
      <w:color w:val="0563C1"/>
      <w:u w:val="single"/>
    </w:rPr>
  </w:style>
  <w:style w:type="table" w:styleId="af0">
    <w:name w:val="Table Grid"/>
    <w:basedOn w:val="a1"/>
    <w:uiPriority w:val="39"/>
    <w:rsid w:val="004D7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E20483"/>
    <w:pPr>
      <w:jc w:val="center"/>
    </w:pPr>
    <w:rPr>
      <w:rFonts w:ascii="ＭＳ 明朝"/>
      <w:szCs w:val="21"/>
    </w:rPr>
  </w:style>
  <w:style w:type="character" w:customStyle="1" w:styleId="af2">
    <w:name w:val="記 (文字)"/>
    <w:link w:val="af1"/>
    <w:rsid w:val="00E20483"/>
    <w:rPr>
      <w:rFonts w:ascii="ＭＳ 明朝"/>
      <w:kern w:val="2"/>
      <w:sz w:val="21"/>
      <w:szCs w:val="21"/>
    </w:rPr>
  </w:style>
  <w:style w:type="paragraph" w:styleId="af3">
    <w:name w:val="Closing"/>
    <w:basedOn w:val="a"/>
    <w:link w:val="af4"/>
    <w:rsid w:val="00E20483"/>
    <w:pPr>
      <w:jc w:val="right"/>
    </w:pPr>
    <w:rPr>
      <w:rFonts w:ascii="ＭＳ 明朝"/>
      <w:szCs w:val="21"/>
    </w:rPr>
  </w:style>
  <w:style w:type="character" w:customStyle="1" w:styleId="af4">
    <w:name w:val="結語 (文字)"/>
    <w:link w:val="af3"/>
    <w:rsid w:val="00E2048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3111">
      <w:bodyDiv w:val="1"/>
      <w:marLeft w:val="0"/>
      <w:marRight w:val="0"/>
      <w:marTop w:val="0"/>
      <w:marBottom w:val="0"/>
      <w:divBdr>
        <w:top w:val="none" w:sz="0" w:space="0" w:color="auto"/>
        <w:left w:val="none" w:sz="0" w:space="0" w:color="auto"/>
        <w:bottom w:val="none" w:sz="0" w:space="0" w:color="auto"/>
        <w:right w:val="none" w:sz="0" w:space="0" w:color="auto"/>
      </w:divBdr>
    </w:div>
    <w:div w:id="762411302">
      <w:bodyDiv w:val="1"/>
      <w:marLeft w:val="0"/>
      <w:marRight w:val="0"/>
      <w:marTop w:val="0"/>
      <w:marBottom w:val="0"/>
      <w:divBdr>
        <w:top w:val="none" w:sz="0" w:space="0" w:color="auto"/>
        <w:left w:val="none" w:sz="0" w:space="0" w:color="auto"/>
        <w:bottom w:val="none" w:sz="0" w:space="0" w:color="auto"/>
        <w:right w:val="none" w:sz="0" w:space="0" w:color="auto"/>
      </w:divBdr>
    </w:div>
    <w:div w:id="20861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1E315-FE54-4029-B62F-96612538F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408</Words>
  <Characters>2328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Ⅰ</vt:lpstr>
      <vt:lpstr>Ⅰ</vt:lpstr>
    </vt:vector>
  </TitlesOfParts>
  <Company>Hewlett-Packard Company</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Ⅰ</dc:title>
  <dc:subject/>
  <dc:creator>北海道大学</dc:creator>
  <cp:keywords/>
  <cp:lastModifiedBy>関谷俊一(苫小牧高専)</cp:lastModifiedBy>
  <cp:revision>6</cp:revision>
  <cp:lastPrinted>2017-01-25T02:43:00Z</cp:lastPrinted>
  <dcterms:created xsi:type="dcterms:W3CDTF">2022-07-25T04:39:00Z</dcterms:created>
  <dcterms:modified xsi:type="dcterms:W3CDTF">2026-08-19T00:34:00Z</dcterms:modified>
</cp:coreProperties>
</file>